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780" w:rsidRPr="00191058" w:rsidRDefault="002C4780" w:rsidP="009069EA">
      <w:pPr>
        <w:jc w:val="center"/>
        <w:rPr>
          <w:b/>
        </w:rPr>
      </w:pPr>
      <w:bookmarkStart w:id="0" w:name="_GoBack"/>
      <w:bookmarkEnd w:id="0"/>
    </w:p>
    <w:p w:rsidR="009069EA" w:rsidRPr="00191058" w:rsidRDefault="009069EA" w:rsidP="009069EA">
      <w:pPr>
        <w:jc w:val="center"/>
        <w:rPr>
          <w:b/>
        </w:rPr>
      </w:pPr>
      <w:r w:rsidRPr="00191058">
        <w:rPr>
          <w:b/>
        </w:rPr>
        <w:t>VEREPREPARAATIDE  SPETSIFIKAADID</w:t>
      </w:r>
    </w:p>
    <w:p w:rsidR="00542E13" w:rsidRPr="00191058" w:rsidRDefault="00542E13" w:rsidP="009069EA">
      <w:pPr>
        <w:jc w:val="center"/>
        <w:rPr>
          <w:b/>
        </w:rPr>
      </w:pPr>
      <w:r w:rsidRPr="00191058">
        <w:rPr>
          <w:b/>
        </w:rPr>
        <w:t>Informatsioon verepreparaatide kasutajatele</w:t>
      </w:r>
    </w:p>
    <w:p w:rsidR="009069EA" w:rsidRPr="00191058" w:rsidRDefault="009069EA" w:rsidP="009069EA">
      <w:pPr>
        <w:jc w:val="both"/>
        <w:rPr>
          <w:iCs/>
        </w:rPr>
      </w:pPr>
    </w:p>
    <w:p w:rsidR="001579C9" w:rsidRPr="00191058" w:rsidRDefault="001579C9" w:rsidP="009069EA">
      <w:pPr>
        <w:jc w:val="both"/>
        <w:rPr>
          <w:iCs/>
        </w:rPr>
      </w:pPr>
    </w:p>
    <w:p w:rsidR="009069EA" w:rsidRPr="00191058" w:rsidRDefault="009069EA" w:rsidP="001B5EDC">
      <w:pPr>
        <w:pStyle w:val="Heading1"/>
        <w:spacing w:line="240" w:lineRule="auto"/>
        <w:rPr>
          <w:sz w:val="28"/>
          <w:szCs w:val="28"/>
        </w:rPr>
      </w:pPr>
      <w:bookmarkStart w:id="1" w:name="_Toc194804236"/>
      <w:r w:rsidRPr="00191058">
        <w:rPr>
          <w:sz w:val="28"/>
          <w:szCs w:val="28"/>
        </w:rPr>
        <w:t>1. Sissejuhatus</w:t>
      </w:r>
      <w:bookmarkEnd w:id="1"/>
    </w:p>
    <w:p w:rsidR="009069EA" w:rsidRPr="00191058" w:rsidRDefault="009069EA" w:rsidP="00E26702">
      <w:pPr>
        <w:pStyle w:val="BodyText"/>
        <w:jc w:val="both"/>
        <w:rPr>
          <w:sz w:val="24"/>
          <w:lang w:val="et-EE"/>
        </w:rPr>
      </w:pPr>
      <w:r w:rsidRPr="00191058">
        <w:rPr>
          <w:sz w:val="24"/>
          <w:lang w:val="et-EE"/>
        </w:rPr>
        <w:t xml:space="preserve">Verepreparaadid on verest valmistatud või toodetud ning nõuetekohaselt pakendatud ja märgistatud ravimid, mis sisaldavad üht või mitut vere koostisosa </w:t>
      </w:r>
      <w:r w:rsidRPr="00191058">
        <w:rPr>
          <w:i/>
          <w:sz w:val="24"/>
          <w:lang w:val="et-EE"/>
        </w:rPr>
        <w:t>(Vereseadus</w:t>
      </w:r>
      <w:r w:rsidR="00806F94" w:rsidRPr="00191058">
        <w:rPr>
          <w:i/>
          <w:sz w:val="24"/>
          <w:lang w:val="et-EE"/>
        </w:rPr>
        <w:t xml:space="preserve"> </w:t>
      </w:r>
      <w:r w:rsidR="00806F94" w:rsidRPr="00191058">
        <w:rPr>
          <w:i/>
          <w:sz w:val="24"/>
          <w:szCs w:val="24"/>
          <w:lang w:val="et-EE"/>
        </w:rPr>
        <w:t>§2</w:t>
      </w:r>
      <w:r w:rsidRPr="00191058">
        <w:rPr>
          <w:i/>
          <w:sz w:val="24"/>
          <w:lang w:val="et-EE"/>
        </w:rPr>
        <w:t>).</w:t>
      </w:r>
    </w:p>
    <w:p w:rsidR="009069EA" w:rsidRPr="00191058" w:rsidRDefault="009069EA" w:rsidP="00E26702">
      <w:pPr>
        <w:pStyle w:val="BodyText"/>
        <w:jc w:val="both"/>
        <w:rPr>
          <w:sz w:val="24"/>
          <w:lang w:val="et-EE"/>
        </w:rPr>
      </w:pPr>
      <w:r w:rsidRPr="00191058">
        <w:rPr>
          <w:sz w:val="24"/>
          <w:lang w:val="et-EE"/>
        </w:rPr>
        <w:t xml:space="preserve">Verepreparaatide koostis võib suurel määral </w:t>
      </w:r>
      <w:r w:rsidR="00806F94" w:rsidRPr="00191058">
        <w:rPr>
          <w:sz w:val="24"/>
          <w:lang w:val="et-EE"/>
        </w:rPr>
        <w:t xml:space="preserve">varieeruda </w:t>
      </w:r>
      <w:r w:rsidRPr="00191058">
        <w:rPr>
          <w:i/>
          <w:sz w:val="24"/>
          <w:lang w:val="et-EE"/>
        </w:rPr>
        <w:t>ning</w:t>
      </w:r>
      <w:r w:rsidR="00163689" w:rsidRPr="00191058">
        <w:rPr>
          <w:i/>
          <w:sz w:val="24"/>
          <w:lang w:val="et-EE"/>
        </w:rPr>
        <w:t xml:space="preserve"> need</w:t>
      </w:r>
      <w:r w:rsidR="00806F94" w:rsidRPr="00191058">
        <w:rPr>
          <w:i/>
          <w:sz w:val="24"/>
          <w:lang w:val="et-EE"/>
        </w:rPr>
        <w:t xml:space="preserve"> </w:t>
      </w:r>
      <w:r w:rsidRPr="00191058">
        <w:rPr>
          <w:i/>
          <w:sz w:val="24"/>
          <w:lang w:val="et-EE"/>
        </w:rPr>
        <w:t xml:space="preserve">võivad põhjustada </w:t>
      </w:r>
      <w:r w:rsidR="001F3FA0" w:rsidRPr="00191058">
        <w:rPr>
          <w:i/>
          <w:sz w:val="24"/>
          <w:lang w:val="et-EE"/>
        </w:rPr>
        <w:t xml:space="preserve">bioloogilist päritolu ainetele omaseid </w:t>
      </w:r>
      <w:r w:rsidRPr="00191058">
        <w:rPr>
          <w:i/>
          <w:sz w:val="24"/>
          <w:lang w:val="et-EE"/>
        </w:rPr>
        <w:t>kõrvalnähte</w:t>
      </w:r>
      <w:r w:rsidR="001F3FA0" w:rsidRPr="00191058">
        <w:rPr>
          <w:i/>
          <w:sz w:val="24"/>
          <w:lang w:val="et-EE"/>
        </w:rPr>
        <w:t>.</w:t>
      </w:r>
      <w:r w:rsidR="001F3FA0" w:rsidRPr="00191058">
        <w:rPr>
          <w:sz w:val="24"/>
          <w:lang w:val="et-EE"/>
        </w:rPr>
        <w:t xml:space="preserve"> </w:t>
      </w:r>
      <w:r w:rsidRPr="00191058">
        <w:rPr>
          <w:sz w:val="24"/>
          <w:lang w:val="et-EE"/>
        </w:rPr>
        <w:t>Verepreparaatide kasutamisel peab alati kaaluma ja võrdlema oodatavat kasu võimalike ohtudega. Üks võimalikest ohtudest</w:t>
      </w:r>
      <w:r w:rsidRPr="00191058">
        <w:rPr>
          <w:i/>
          <w:sz w:val="24"/>
          <w:lang w:val="et-EE"/>
        </w:rPr>
        <w:t xml:space="preserve"> </w:t>
      </w:r>
      <w:r w:rsidRPr="00191058">
        <w:rPr>
          <w:sz w:val="24"/>
          <w:lang w:val="et-EE"/>
        </w:rPr>
        <w:t>on</w:t>
      </w:r>
      <w:r w:rsidRPr="00191058">
        <w:rPr>
          <w:i/>
          <w:sz w:val="24"/>
          <w:lang w:val="et-EE"/>
        </w:rPr>
        <w:t xml:space="preserve"> </w:t>
      </w:r>
      <w:r w:rsidRPr="00191058">
        <w:rPr>
          <w:sz w:val="24"/>
          <w:lang w:val="et-EE"/>
        </w:rPr>
        <w:t>nakkushaigus</w:t>
      </w:r>
      <w:r w:rsidR="00C51348" w:rsidRPr="00191058">
        <w:rPr>
          <w:sz w:val="24"/>
          <w:lang w:val="et-EE"/>
        </w:rPr>
        <w:t xml:space="preserve">te </w:t>
      </w:r>
      <w:r w:rsidR="002B285B" w:rsidRPr="00191058">
        <w:rPr>
          <w:sz w:val="24"/>
          <w:lang w:val="et-EE"/>
        </w:rPr>
        <w:t xml:space="preserve">tekitajate </w:t>
      </w:r>
      <w:r w:rsidRPr="00191058">
        <w:rPr>
          <w:sz w:val="24"/>
          <w:lang w:val="et-EE"/>
        </w:rPr>
        <w:t>ülekanne</w:t>
      </w:r>
      <w:r w:rsidR="00C97634" w:rsidRPr="00191058">
        <w:rPr>
          <w:sz w:val="24"/>
          <w:lang w:val="et-EE"/>
        </w:rPr>
        <w:t>.</w:t>
      </w:r>
    </w:p>
    <w:p w:rsidR="009069EA" w:rsidRPr="00191058" w:rsidRDefault="009069EA" w:rsidP="00E26702">
      <w:pPr>
        <w:pStyle w:val="BodyText"/>
        <w:jc w:val="both"/>
        <w:rPr>
          <w:sz w:val="24"/>
          <w:lang w:val="et-EE"/>
        </w:rPr>
      </w:pPr>
      <w:r w:rsidRPr="00191058">
        <w:rPr>
          <w:bCs/>
          <w:sz w:val="24"/>
          <w:lang w:val="et-EE"/>
        </w:rPr>
        <w:t xml:space="preserve">Juhul, kui veri on kogutud </w:t>
      </w:r>
      <w:r w:rsidR="00C51348" w:rsidRPr="00191058">
        <w:rPr>
          <w:bCs/>
          <w:sz w:val="24"/>
          <w:lang w:val="et-EE"/>
        </w:rPr>
        <w:t>nakkus</w:t>
      </w:r>
      <w:r w:rsidRPr="00191058">
        <w:rPr>
          <w:bCs/>
          <w:sz w:val="24"/>
          <w:lang w:val="et-EE"/>
        </w:rPr>
        <w:t>haiguste</w:t>
      </w:r>
      <w:r w:rsidR="00C51348" w:rsidRPr="00191058">
        <w:rPr>
          <w:bCs/>
          <w:sz w:val="24"/>
          <w:lang w:val="et-EE"/>
        </w:rPr>
        <w:t xml:space="preserve"> te</w:t>
      </w:r>
      <w:r w:rsidRPr="00191058">
        <w:rPr>
          <w:bCs/>
          <w:sz w:val="24"/>
          <w:lang w:val="et-EE"/>
        </w:rPr>
        <w:t xml:space="preserve">kitajatega nakatumise algperioodis, nn. aknaperioodis, ei ole võimalik </w:t>
      </w:r>
      <w:r w:rsidR="00E64044" w:rsidRPr="00191058">
        <w:rPr>
          <w:bCs/>
          <w:sz w:val="24"/>
          <w:lang w:val="et-EE"/>
        </w:rPr>
        <w:t>nakkus</w:t>
      </w:r>
      <w:r w:rsidRPr="00191058">
        <w:rPr>
          <w:bCs/>
          <w:sz w:val="24"/>
          <w:lang w:val="et-EE"/>
        </w:rPr>
        <w:t>haiguste</w:t>
      </w:r>
      <w:r w:rsidR="00E64044" w:rsidRPr="00191058">
        <w:rPr>
          <w:bCs/>
          <w:sz w:val="24"/>
          <w:lang w:val="et-EE"/>
        </w:rPr>
        <w:t xml:space="preserve"> te</w:t>
      </w:r>
      <w:r w:rsidRPr="00191058">
        <w:rPr>
          <w:bCs/>
          <w:sz w:val="24"/>
          <w:lang w:val="et-EE"/>
        </w:rPr>
        <w:t>kitajate esinemist uuringutega kindlaks</w:t>
      </w:r>
      <w:r w:rsidRPr="00191058">
        <w:rPr>
          <w:bCs/>
          <w:i/>
          <w:sz w:val="24"/>
          <w:lang w:val="et-EE"/>
        </w:rPr>
        <w:t xml:space="preserve"> </w:t>
      </w:r>
      <w:r w:rsidRPr="00191058">
        <w:rPr>
          <w:bCs/>
          <w:sz w:val="24"/>
          <w:lang w:val="et-EE"/>
        </w:rPr>
        <w:t>teha. Verepreparaatide</w:t>
      </w:r>
      <w:r w:rsidR="0063407C" w:rsidRPr="00191058">
        <w:rPr>
          <w:bCs/>
          <w:sz w:val="24"/>
          <w:lang w:val="et-EE"/>
        </w:rPr>
        <w:t xml:space="preserve"> ohtlikk</w:t>
      </w:r>
      <w:r w:rsidRPr="00191058">
        <w:rPr>
          <w:bCs/>
          <w:sz w:val="24"/>
          <w:lang w:val="et-EE"/>
        </w:rPr>
        <w:t>ust ei ole võimalik täielikult välistada, mistõttu nende ülekanne peab olema põhjalikult läbi kaalutud ja täielikult näidustatud</w:t>
      </w:r>
      <w:r w:rsidRPr="00191058">
        <w:rPr>
          <w:sz w:val="24"/>
          <w:lang w:val="et-EE"/>
        </w:rPr>
        <w:t xml:space="preserve">. </w:t>
      </w:r>
    </w:p>
    <w:p w:rsidR="009069EA" w:rsidRPr="00191058" w:rsidRDefault="009069EA" w:rsidP="009069EA">
      <w:pPr>
        <w:pStyle w:val="BodyText"/>
        <w:rPr>
          <w:sz w:val="24"/>
          <w:lang w:val="et-EE"/>
        </w:rPr>
      </w:pPr>
    </w:p>
    <w:tbl>
      <w:tblPr>
        <w:tblW w:w="0" w:type="auto"/>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45"/>
      </w:tblGrid>
      <w:tr w:rsidR="009069EA" w:rsidRPr="00191058" w:rsidTr="00C330C5">
        <w:trPr>
          <w:jc w:val="center"/>
        </w:trPr>
        <w:tc>
          <w:tcPr>
            <w:tcW w:w="8245" w:type="dxa"/>
          </w:tcPr>
          <w:p w:rsidR="009069EA" w:rsidRPr="00191058" w:rsidRDefault="009069EA" w:rsidP="009069EA">
            <w:pPr>
              <w:pStyle w:val="BodyText"/>
              <w:rPr>
                <w:b/>
                <w:bCs/>
                <w:sz w:val="20"/>
                <w:lang w:val="et-EE"/>
              </w:rPr>
            </w:pPr>
          </w:p>
          <w:p w:rsidR="009069EA" w:rsidRPr="00191058" w:rsidRDefault="009069EA" w:rsidP="00CF2D5F">
            <w:pPr>
              <w:pStyle w:val="BodyText"/>
              <w:jc w:val="center"/>
              <w:rPr>
                <w:b/>
                <w:bCs/>
                <w:strike/>
                <w:sz w:val="24"/>
                <w:lang w:val="et-EE"/>
              </w:rPr>
            </w:pPr>
            <w:r w:rsidRPr="00191058">
              <w:rPr>
                <w:b/>
                <w:bCs/>
                <w:sz w:val="24"/>
                <w:lang w:val="et-EE"/>
              </w:rPr>
              <w:t xml:space="preserve">Verepreparaatide kasutamine on õigustatud ainult nendel juhtudel, </w:t>
            </w:r>
            <w:r w:rsidR="00923250" w:rsidRPr="00191058">
              <w:rPr>
                <w:b/>
                <w:bCs/>
                <w:i/>
                <w:sz w:val="24"/>
                <w:lang w:val="et-EE"/>
              </w:rPr>
              <w:t xml:space="preserve">mille korral </w:t>
            </w:r>
            <w:r w:rsidRPr="00191058">
              <w:rPr>
                <w:b/>
                <w:bCs/>
                <w:i/>
                <w:sz w:val="24"/>
                <w:lang w:val="et-EE"/>
              </w:rPr>
              <w:t xml:space="preserve"> teiste vahenditega ei ole võimalik </w:t>
            </w:r>
            <w:r w:rsidR="00923250" w:rsidRPr="00191058">
              <w:rPr>
                <w:b/>
                <w:bCs/>
                <w:i/>
                <w:sz w:val="24"/>
                <w:lang w:val="et-EE"/>
              </w:rPr>
              <w:t xml:space="preserve">oodatavaid </w:t>
            </w:r>
            <w:r w:rsidR="007243C2" w:rsidRPr="00191058">
              <w:rPr>
                <w:b/>
                <w:bCs/>
                <w:i/>
                <w:sz w:val="24"/>
                <w:lang w:val="et-EE"/>
              </w:rPr>
              <w:t>ravi</w:t>
            </w:r>
            <w:r w:rsidRPr="00191058">
              <w:rPr>
                <w:b/>
                <w:bCs/>
                <w:i/>
                <w:sz w:val="24"/>
                <w:lang w:val="et-EE"/>
              </w:rPr>
              <w:t xml:space="preserve">tulemusi </w:t>
            </w:r>
            <w:r w:rsidR="00923250" w:rsidRPr="00191058">
              <w:rPr>
                <w:b/>
                <w:bCs/>
                <w:i/>
                <w:sz w:val="24"/>
                <w:lang w:val="et-EE"/>
              </w:rPr>
              <w:t>saavutada</w:t>
            </w:r>
            <w:r w:rsidR="00E26702" w:rsidRPr="00191058">
              <w:rPr>
                <w:b/>
                <w:bCs/>
                <w:i/>
                <w:sz w:val="24"/>
                <w:lang w:val="et-EE"/>
              </w:rPr>
              <w:t>.</w:t>
            </w:r>
            <w:r w:rsidR="00923250" w:rsidRPr="00191058">
              <w:rPr>
                <w:b/>
                <w:bCs/>
                <w:sz w:val="24"/>
                <w:lang w:val="et-EE"/>
              </w:rPr>
              <w:t xml:space="preserve"> </w:t>
            </w:r>
          </w:p>
          <w:p w:rsidR="00CF2D5F" w:rsidRPr="00191058" w:rsidRDefault="00CF2D5F" w:rsidP="009069EA">
            <w:pPr>
              <w:pStyle w:val="BodyText"/>
              <w:rPr>
                <w:b/>
                <w:bCs/>
                <w:sz w:val="24"/>
                <w:lang w:val="et-EE"/>
              </w:rPr>
            </w:pPr>
          </w:p>
        </w:tc>
      </w:tr>
    </w:tbl>
    <w:p w:rsidR="00222B60" w:rsidRPr="00191058" w:rsidRDefault="00222B60" w:rsidP="009069EA">
      <w:pPr>
        <w:pStyle w:val="BodyText"/>
        <w:rPr>
          <w:sz w:val="24"/>
          <w:szCs w:val="24"/>
          <w:highlight w:val="yellow"/>
          <w:lang w:val="et-EE"/>
        </w:rPr>
      </w:pPr>
    </w:p>
    <w:p w:rsidR="009069EA" w:rsidRPr="00191058" w:rsidRDefault="00222B60" w:rsidP="00222B60">
      <w:pPr>
        <w:pStyle w:val="BodyText"/>
        <w:jc w:val="both"/>
        <w:rPr>
          <w:sz w:val="24"/>
          <w:szCs w:val="24"/>
          <w:lang w:val="et-EE"/>
        </w:rPr>
      </w:pPr>
      <w:r w:rsidRPr="00191058">
        <w:rPr>
          <w:sz w:val="24"/>
          <w:szCs w:val="24"/>
          <w:lang w:val="et-EE"/>
        </w:rPr>
        <w:t>Informatsioon verepreparaatide kasutajatele: „</w:t>
      </w:r>
      <w:r w:rsidRPr="00191058">
        <w:rPr>
          <w:b/>
          <w:bCs/>
          <w:iCs/>
          <w:sz w:val="24"/>
          <w:szCs w:val="24"/>
          <w:lang w:val="et-EE"/>
        </w:rPr>
        <w:t>Verekeskuses</w:t>
      </w:r>
      <w:r w:rsidR="00191058">
        <w:rPr>
          <w:b/>
          <w:bCs/>
          <w:iCs/>
          <w:sz w:val="24"/>
          <w:szCs w:val="24"/>
          <w:lang w:val="et-EE"/>
        </w:rPr>
        <w:t xml:space="preserve"> </w:t>
      </w:r>
      <w:r w:rsidRPr="00191058">
        <w:rPr>
          <w:b/>
          <w:bCs/>
          <w:iCs/>
          <w:sz w:val="24"/>
          <w:szCs w:val="24"/>
          <w:lang w:val="et-EE"/>
        </w:rPr>
        <w:t>valmistatavate verepreparaatide spetsifikaadid</w:t>
      </w:r>
      <w:r w:rsidRPr="00191058">
        <w:rPr>
          <w:b/>
          <w:bCs/>
          <w:i/>
          <w:iCs/>
          <w:sz w:val="24"/>
          <w:szCs w:val="24"/>
          <w:lang w:val="et-EE"/>
        </w:rPr>
        <w:t>”</w:t>
      </w:r>
      <w:r w:rsidRPr="00191058">
        <w:rPr>
          <w:sz w:val="24"/>
          <w:szCs w:val="24"/>
          <w:lang w:val="et-EE"/>
        </w:rPr>
        <w:t xml:space="preserve"> on koostatud verepreparaatide tootmisspetsifikaatide alusel.</w:t>
      </w:r>
    </w:p>
    <w:p w:rsidR="00222B60" w:rsidRPr="00191058" w:rsidRDefault="00222B60" w:rsidP="009069EA">
      <w:pPr>
        <w:pStyle w:val="BodyText"/>
        <w:rPr>
          <w:sz w:val="20"/>
          <w:lang w:val="et-EE"/>
        </w:rPr>
      </w:pPr>
    </w:p>
    <w:p w:rsidR="009069EA" w:rsidRPr="00191058" w:rsidRDefault="009069EA" w:rsidP="00684E15">
      <w:pPr>
        <w:pStyle w:val="Heading1"/>
        <w:spacing w:line="240" w:lineRule="auto"/>
        <w:rPr>
          <w:sz w:val="28"/>
          <w:szCs w:val="28"/>
        </w:rPr>
      </w:pPr>
      <w:bookmarkStart w:id="2" w:name="_Toc194804237"/>
      <w:r w:rsidRPr="00191058">
        <w:rPr>
          <w:sz w:val="28"/>
          <w:szCs w:val="28"/>
        </w:rPr>
        <w:t>2. Komponentteraapia põhimõte</w:t>
      </w:r>
      <w:bookmarkEnd w:id="2"/>
    </w:p>
    <w:p w:rsidR="009069EA" w:rsidRPr="00191058" w:rsidRDefault="009069EA" w:rsidP="009069EA">
      <w:pPr>
        <w:pStyle w:val="BodyText3"/>
      </w:pPr>
      <w:r w:rsidRPr="00191058">
        <w:t>Kaasaegne transfusioonravi on orienteeritud komponentteraapia põhimõtetele, s.o puuduoleva verekomponendi asendamisele.</w:t>
      </w:r>
    </w:p>
    <w:p w:rsidR="009069EA" w:rsidRPr="00191058" w:rsidRDefault="009069EA" w:rsidP="009069EA">
      <w:pPr>
        <w:jc w:val="both"/>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9069EA" w:rsidRPr="00191058" w:rsidTr="00C330C5">
        <w:tc>
          <w:tcPr>
            <w:tcW w:w="8222" w:type="dxa"/>
          </w:tcPr>
          <w:p w:rsidR="009069EA" w:rsidRPr="00191058" w:rsidRDefault="009069EA" w:rsidP="009069EA">
            <w:pPr>
              <w:jc w:val="both"/>
              <w:rPr>
                <w:sz w:val="20"/>
                <w:szCs w:val="20"/>
              </w:rPr>
            </w:pPr>
          </w:p>
          <w:p w:rsidR="009069EA" w:rsidRPr="00191058" w:rsidRDefault="009069EA" w:rsidP="009069EA">
            <w:pPr>
              <w:jc w:val="both"/>
              <w:rPr>
                <w:b/>
                <w:bCs/>
              </w:rPr>
            </w:pPr>
            <w:r w:rsidRPr="00191058">
              <w:rPr>
                <w:b/>
                <w:bCs/>
              </w:rPr>
              <w:t>Transfusioonteraapia eesmärgiks on</w:t>
            </w:r>
            <w:r w:rsidR="00F35C4A" w:rsidRPr="00191058">
              <w:rPr>
                <w:b/>
                <w:bCs/>
              </w:rPr>
              <w:t>:</w:t>
            </w:r>
          </w:p>
          <w:p w:rsidR="009069EA" w:rsidRPr="00191058" w:rsidRDefault="00C330C5" w:rsidP="00D727DC">
            <w:pPr>
              <w:numPr>
                <w:ilvl w:val="0"/>
                <w:numId w:val="3"/>
              </w:numPr>
              <w:jc w:val="both"/>
              <w:rPr>
                <w:b/>
                <w:bCs/>
              </w:rPr>
            </w:pPr>
            <w:r w:rsidRPr="00191058">
              <w:rPr>
                <w:b/>
                <w:bCs/>
              </w:rPr>
              <w:t xml:space="preserve">veremahu </w:t>
            </w:r>
            <w:r w:rsidR="009069EA" w:rsidRPr="00191058">
              <w:rPr>
                <w:b/>
                <w:bCs/>
              </w:rPr>
              <w:t>säilitamine</w:t>
            </w:r>
            <w:r w:rsidR="00F35C4A" w:rsidRPr="00191058">
              <w:rPr>
                <w:b/>
                <w:bCs/>
              </w:rPr>
              <w:t>;</w:t>
            </w:r>
          </w:p>
          <w:p w:rsidR="009069EA" w:rsidRPr="00191058" w:rsidRDefault="009069EA" w:rsidP="00D727DC">
            <w:pPr>
              <w:numPr>
                <w:ilvl w:val="0"/>
                <w:numId w:val="3"/>
              </w:numPr>
              <w:jc w:val="both"/>
              <w:rPr>
                <w:b/>
                <w:bCs/>
              </w:rPr>
            </w:pPr>
            <w:r w:rsidRPr="00191058">
              <w:rPr>
                <w:b/>
                <w:bCs/>
              </w:rPr>
              <w:t>O</w:t>
            </w:r>
            <w:r w:rsidRPr="00191058">
              <w:rPr>
                <w:b/>
                <w:bCs/>
                <w:sz w:val="14"/>
              </w:rPr>
              <w:t>2</w:t>
            </w:r>
            <w:r w:rsidRPr="00191058">
              <w:rPr>
                <w:b/>
                <w:bCs/>
              </w:rPr>
              <w:t xml:space="preserve"> transpordivõime tagamine</w:t>
            </w:r>
            <w:r w:rsidR="00F35C4A" w:rsidRPr="00191058">
              <w:rPr>
                <w:b/>
                <w:bCs/>
              </w:rPr>
              <w:t>;</w:t>
            </w:r>
          </w:p>
          <w:p w:rsidR="009069EA" w:rsidRPr="00191058" w:rsidRDefault="009069EA" w:rsidP="00D727DC">
            <w:pPr>
              <w:numPr>
                <w:ilvl w:val="0"/>
                <w:numId w:val="3"/>
              </w:numPr>
              <w:jc w:val="both"/>
              <w:rPr>
                <w:b/>
                <w:bCs/>
              </w:rPr>
            </w:pPr>
            <w:r w:rsidRPr="00191058">
              <w:rPr>
                <w:b/>
                <w:bCs/>
              </w:rPr>
              <w:t>hüübimishäirete korrigeerimine</w:t>
            </w:r>
            <w:r w:rsidR="00F35C4A" w:rsidRPr="00191058">
              <w:rPr>
                <w:b/>
                <w:bCs/>
              </w:rPr>
              <w:t>;</w:t>
            </w:r>
          </w:p>
          <w:p w:rsidR="009069EA" w:rsidRPr="00191058" w:rsidRDefault="009069EA" w:rsidP="00D727DC">
            <w:pPr>
              <w:numPr>
                <w:ilvl w:val="0"/>
                <w:numId w:val="3"/>
              </w:numPr>
              <w:jc w:val="both"/>
            </w:pPr>
            <w:r w:rsidRPr="00191058">
              <w:rPr>
                <w:b/>
                <w:bCs/>
              </w:rPr>
              <w:t>immunoloogilise</w:t>
            </w:r>
            <w:r w:rsidR="00923250" w:rsidRPr="00191058">
              <w:rPr>
                <w:b/>
                <w:bCs/>
              </w:rPr>
              <w:t xml:space="preserve"> </w:t>
            </w:r>
            <w:r w:rsidRPr="00191058">
              <w:rPr>
                <w:b/>
                <w:bCs/>
              </w:rPr>
              <w:t>defitsiidi korvamine</w:t>
            </w:r>
            <w:r w:rsidR="00F35C4A" w:rsidRPr="00191058">
              <w:rPr>
                <w:b/>
                <w:bCs/>
              </w:rPr>
              <w:t>.</w:t>
            </w:r>
          </w:p>
          <w:p w:rsidR="009069EA" w:rsidRPr="00191058" w:rsidRDefault="009069EA" w:rsidP="009069EA">
            <w:pPr>
              <w:jc w:val="both"/>
              <w:rPr>
                <w:sz w:val="20"/>
                <w:szCs w:val="20"/>
              </w:rPr>
            </w:pPr>
          </w:p>
        </w:tc>
      </w:tr>
    </w:tbl>
    <w:p w:rsidR="009069EA" w:rsidRPr="00191058" w:rsidRDefault="009069EA" w:rsidP="009069EA">
      <w:pPr>
        <w:jc w:val="both"/>
      </w:pPr>
    </w:p>
    <w:p w:rsidR="009069EA" w:rsidRPr="00191058" w:rsidRDefault="00E23DE6" w:rsidP="00E26702">
      <w:pPr>
        <w:jc w:val="both"/>
      </w:pPr>
      <w:r w:rsidRPr="00191058">
        <w:rPr>
          <w:i/>
        </w:rPr>
        <w:t>Ülevaltoodud põhjustel</w:t>
      </w:r>
      <w:r w:rsidRPr="00191058">
        <w:t xml:space="preserve"> on</w:t>
      </w:r>
      <w:r w:rsidR="00E26702" w:rsidRPr="00191058">
        <w:t xml:space="preserve"> </w:t>
      </w:r>
      <w:r w:rsidR="009069EA" w:rsidRPr="00191058">
        <w:t xml:space="preserve">oluline </w:t>
      </w:r>
      <w:r w:rsidRPr="00191058">
        <w:t xml:space="preserve">verepreparaatide </w:t>
      </w:r>
      <w:r w:rsidR="009069EA" w:rsidRPr="00191058">
        <w:t xml:space="preserve">vastavus kindlaksmääratud kvaliteedinõuetele. </w:t>
      </w:r>
      <w:r w:rsidRPr="00191058">
        <w:rPr>
          <w:i/>
        </w:rPr>
        <w:t>Kuna aga</w:t>
      </w:r>
      <w:r w:rsidRPr="00191058">
        <w:t xml:space="preserve"> </w:t>
      </w:r>
      <w:r w:rsidR="002B285B" w:rsidRPr="00191058">
        <w:t xml:space="preserve">verepreparaatide </w:t>
      </w:r>
      <w:r w:rsidR="009069EA" w:rsidRPr="00191058">
        <w:t xml:space="preserve">kõrge puhtusastme saavutamine </w:t>
      </w:r>
      <w:r w:rsidRPr="00191058">
        <w:t xml:space="preserve">on </w:t>
      </w:r>
      <w:r w:rsidR="009069EA" w:rsidRPr="00191058">
        <w:t xml:space="preserve">raske ning </w:t>
      </w:r>
      <w:r w:rsidRPr="00191058">
        <w:rPr>
          <w:i/>
        </w:rPr>
        <w:t xml:space="preserve">mitte </w:t>
      </w:r>
      <w:r w:rsidR="009069EA" w:rsidRPr="00191058">
        <w:rPr>
          <w:i/>
        </w:rPr>
        <w:t>ilmtingimata</w:t>
      </w:r>
      <w:r w:rsidR="009069EA" w:rsidRPr="00191058">
        <w:t xml:space="preserve"> vajalik</w:t>
      </w:r>
      <w:r w:rsidRPr="00191058">
        <w:t>, siis l</w:t>
      </w:r>
      <w:r w:rsidR="009069EA" w:rsidRPr="00191058">
        <w:t xml:space="preserve">abiilsete verepreparaatide koostise varieerumine on lubatud küllaltki laiades piirides. </w:t>
      </w:r>
    </w:p>
    <w:p w:rsidR="009069EA" w:rsidRPr="00191058" w:rsidRDefault="009069EA" w:rsidP="009069EA">
      <w:pPr>
        <w:jc w:val="both"/>
      </w:pPr>
      <w:r w:rsidRPr="00191058">
        <w:t>Tänapäeva meditsiin kasutab verepreparaate laialdaselt ning igal abivajajal on õigus neid saada nõutavas koguses.</w:t>
      </w:r>
    </w:p>
    <w:p w:rsidR="009069EA" w:rsidRPr="00191058" w:rsidRDefault="009069EA" w:rsidP="009069EA">
      <w:pPr>
        <w:jc w:val="both"/>
      </w:pPr>
    </w:p>
    <w:p w:rsidR="00701E2B" w:rsidRPr="00191058" w:rsidRDefault="009069EA" w:rsidP="00684E15">
      <w:pPr>
        <w:pStyle w:val="Heading1"/>
        <w:spacing w:line="240" w:lineRule="auto"/>
      </w:pPr>
      <w:bookmarkStart w:id="3" w:name="_Toc194804238"/>
      <w:r w:rsidRPr="00191058">
        <w:rPr>
          <w:sz w:val="28"/>
          <w:szCs w:val="28"/>
        </w:rPr>
        <w:t>3. Verepreparaatide liigid</w:t>
      </w:r>
      <w:bookmarkEnd w:id="3"/>
    </w:p>
    <w:p w:rsidR="009069EA" w:rsidRPr="00191058" w:rsidRDefault="009069EA" w:rsidP="009069EA">
      <w:pPr>
        <w:pStyle w:val="BodyText3"/>
      </w:pPr>
      <w:r w:rsidRPr="00191058">
        <w:t xml:space="preserve">Verepreparaadid jagatakse kahte suurde rühma: </w:t>
      </w:r>
    </w:p>
    <w:p w:rsidR="009069EA" w:rsidRPr="00191058" w:rsidRDefault="009069EA" w:rsidP="00EA2C8D">
      <w:pPr>
        <w:pStyle w:val="BodyText3"/>
        <w:numPr>
          <w:ilvl w:val="0"/>
          <w:numId w:val="3"/>
        </w:numPr>
        <w:tabs>
          <w:tab w:val="clear" w:pos="660"/>
          <w:tab w:val="num" w:pos="648"/>
        </w:tabs>
      </w:pPr>
      <w:r w:rsidRPr="00191058">
        <w:t>verekomponendid  (labiilsed verepreparaadid</w:t>
      </w:r>
      <w:r w:rsidR="0098692C" w:rsidRPr="00191058">
        <w:t xml:space="preserve"> ka täisveri</w:t>
      </w:r>
      <w:r w:rsidRPr="00191058">
        <w:t>);</w:t>
      </w:r>
    </w:p>
    <w:p w:rsidR="009069EA" w:rsidRPr="00191058" w:rsidRDefault="009069EA" w:rsidP="00D727DC">
      <w:pPr>
        <w:pStyle w:val="BodyText3"/>
        <w:numPr>
          <w:ilvl w:val="0"/>
          <w:numId w:val="3"/>
        </w:numPr>
      </w:pPr>
      <w:r w:rsidRPr="00191058">
        <w:t>plasmaderivaadid.</w:t>
      </w:r>
    </w:p>
    <w:p w:rsidR="00136369" w:rsidRPr="00191058" w:rsidRDefault="00136369" w:rsidP="009069EA">
      <w:pPr>
        <w:jc w:val="both"/>
      </w:pPr>
    </w:p>
    <w:p w:rsidR="009069EA" w:rsidRPr="00191058" w:rsidRDefault="009069EA" w:rsidP="009069EA">
      <w:pPr>
        <w:jc w:val="both"/>
        <w:rPr>
          <w:b/>
          <w:bCs/>
        </w:rPr>
      </w:pPr>
      <w:r w:rsidRPr="00191058">
        <w:rPr>
          <w:b/>
          <w:bCs/>
        </w:rPr>
        <w:t xml:space="preserve">3.1. Verekomponendid </w:t>
      </w:r>
    </w:p>
    <w:p w:rsidR="00E26702" w:rsidRPr="00191058" w:rsidRDefault="00701F92" w:rsidP="00E26702">
      <w:pPr>
        <w:jc w:val="both"/>
      </w:pPr>
      <w:r w:rsidRPr="00191058">
        <w:t xml:space="preserve">Verekomponent on </w:t>
      </w:r>
      <w:r w:rsidR="007B4421" w:rsidRPr="00191058">
        <w:t xml:space="preserve">täisveri või </w:t>
      </w:r>
      <w:r w:rsidRPr="00191058">
        <w:t xml:space="preserve">verepreparaat, mis on valmistatud täisverest või kogutud otse doonorilt ning mis sisaldab ühe või mitme doonori vere koostisosi </w:t>
      </w:r>
      <w:r w:rsidRPr="00191058">
        <w:rPr>
          <w:i/>
        </w:rPr>
        <w:t>(Vereseadus §2, p</w:t>
      </w:r>
      <w:r w:rsidR="00657F05" w:rsidRPr="00191058">
        <w:rPr>
          <w:i/>
        </w:rPr>
        <w:t>.</w:t>
      </w:r>
      <w:r w:rsidRPr="00191058">
        <w:rPr>
          <w:i/>
        </w:rPr>
        <w:t>3).</w:t>
      </w:r>
    </w:p>
    <w:p w:rsidR="00E26702" w:rsidRPr="00191058" w:rsidRDefault="00E26702" w:rsidP="00E26702">
      <w:pPr>
        <w:jc w:val="both"/>
      </w:pPr>
    </w:p>
    <w:p w:rsidR="007F6C97" w:rsidRPr="00191058" w:rsidRDefault="00FC399A" w:rsidP="00E26702">
      <w:pPr>
        <w:jc w:val="both"/>
        <w:rPr>
          <w:i/>
        </w:rPr>
      </w:pPr>
      <w:r w:rsidRPr="00191058">
        <w:lastRenderedPageBreak/>
        <w:t xml:space="preserve">Verekomponente valmistatakse vastavalt verekeskuses kehtivatele metoodikatele ühest või mitmest veredoosist tsentrifuugimise, separeerimise, filtreerimise, külmutamise, pesemise, kiiritamise abil või saadakse afereesimeetodil. Verekomponendid on suhteliselt lühikese kehtivusajaga (v.a värskelt külmutatud plasma) ning võivad olla </w:t>
      </w:r>
      <w:r w:rsidRPr="00191058">
        <w:rPr>
          <w:i/>
        </w:rPr>
        <w:t>patogeenredutseeritud või patogeenredutseerimata.</w:t>
      </w:r>
    </w:p>
    <w:p w:rsidR="00FC399A" w:rsidRPr="00191058" w:rsidRDefault="007F6C97" w:rsidP="00E26702">
      <w:pPr>
        <w:jc w:val="both"/>
      </w:pPr>
      <w:r w:rsidRPr="00191058">
        <w:rPr>
          <w:i/>
        </w:rPr>
        <w:t xml:space="preserve">Patogeenredutseeritud toote korral </w:t>
      </w:r>
      <w:r w:rsidR="00A23006" w:rsidRPr="00191058">
        <w:rPr>
          <w:i/>
        </w:rPr>
        <w:t>o</w:t>
      </w:r>
      <w:r w:rsidR="008D4AA2" w:rsidRPr="00191058">
        <w:rPr>
          <w:i/>
        </w:rPr>
        <w:t>mab</w:t>
      </w:r>
      <w:r w:rsidRPr="00191058">
        <w:rPr>
          <w:i/>
        </w:rPr>
        <w:t xml:space="preserve"> verekott vastav</w:t>
      </w:r>
      <w:r w:rsidR="008D4AA2" w:rsidRPr="00191058">
        <w:rPr>
          <w:i/>
        </w:rPr>
        <w:t>at</w:t>
      </w:r>
      <w:r w:rsidR="00DF6A4A" w:rsidRPr="00191058">
        <w:rPr>
          <w:i/>
        </w:rPr>
        <w:t xml:space="preserve"> märgist</w:t>
      </w:r>
      <w:r w:rsidR="008D4AA2" w:rsidRPr="00191058">
        <w:rPr>
          <w:i/>
        </w:rPr>
        <w:t>ust.</w:t>
      </w:r>
      <w:r w:rsidRPr="00191058">
        <w:rPr>
          <w:i/>
        </w:rPr>
        <w:t xml:space="preserve"> </w:t>
      </w:r>
      <w:r w:rsidR="00187C7D" w:rsidRPr="00191058">
        <w:rPr>
          <w:i/>
        </w:rPr>
        <w:t xml:space="preserve"> </w:t>
      </w:r>
    </w:p>
    <w:p w:rsidR="009069EA" w:rsidRPr="00191058" w:rsidRDefault="00FC399A" w:rsidP="009069EA">
      <w:pPr>
        <w:pStyle w:val="BodyText3"/>
      </w:pPr>
      <w:r w:rsidRPr="00191058">
        <w:t xml:space="preserve">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0"/>
      </w:tblGrid>
      <w:tr w:rsidR="009069EA" w:rsidRPr="00191058" w:rsidTr="009069EA">
        <w:tc>
          <w:tcPr>
            <w:tcW w:w="8460" w:type="dxa"/>
          </w:tcPr>
          <w:p w:rsidR="009069EA" w:rsidRPr="00191058" w:rsidRDefault="009069EA" w:rsidP="009069EA">
            <w:pPr>
              <w:pStyle w:val="BodyText3"/>
              <w:rPr>
                <w:b/>
                <w:bCs/>
                <w:sz w:val="20"/>
              </w:rPr>
            </w:pPr>
          </w:p>
          <w:p w:rsidR="009069EA" w:rsidRPr="00191058" w:rsidRDefault="009069EA" w:rsidP="009069EA">
            <w:pPr>
              <w:pStyle w:val="BodyText3"/>
              <w:jc w:val="center"/>
              <w:rPr>
                <w:b/>
                <w:bCs/>
              </w:rPr>
            </w:pPr>
            <w:r w:rsidRPr="00191058">
              <w:rPr>
                <w:b/>
                <w:bCs/>
              </w:rPr>
              <w:t>Verekomponentideks on</w:t>
            </w:r>
            <w:r w:rsidR="004B2C07" w:rsidRPr="00191058">
              <w:rPr>
                <w:b/>
                <w:bCs/>
              </w:rPr>
              <w:t xml:space="preserve">: </w:t>
            </w:r>
          </w:p>
          <w:p w:rsidR="009069EA" w:rsidRPr="00191058" w:rsidRDefault="009069EA" w:rsidP="009069EA">
            <w:pPr>
              <w:pStyle w:val="BodyText3"/>
              <w:jc w:val="center"/>
              <w:rPr>
                <w:b/>
                <w:bCs/>
              </w:rPr>
            </w:pPr>
            <w:r w:rsidRPr="00191058">
              <w:rPr>
                <w:b/>
                <w:bCs/>
              </w:rPr>
              <w:t>täisveri, erütrotsüütide suspensioon, värskelt külmutatud plasma,</w:t>
            </w:r>
            <w:r w:rsidR="00042F6C" w:rsidRPr="00191058">
              <w:rPr>
                <w:b/>
                <w:bCs/>
              </w:rPr>
              <w:t xml:space="preserve"> t</w:t>
            </w:r>
            <w:r w:rsidRPr="00191058">
              <w:rPr>
                <w:b/>
                <w:bCs/>
              </w:rPr>
              <w:t>rombotsüütide kontsentraat ja krüopretsipitaat</w:t>
            </w:r>
            <w:r w:rsidR="004B2C07" w:rsidRPr="00191058">
              <w:rPr>
                <w:b/>
                <w:bCs/>
              </w:rPr>
              <w:t>.</w:t>
            </w:r>
          </w:p>
          <w:p w:rsidR="009069EA" w:rsidRPr="00191058" w:rsidRDefault="009069EA" w:rsidP="009069EA">
            <w:pPr>
              <w:pStyle w:val="BodyText3"/>
              <w:rPr>
                <w:b/>
                <w:bCs/>
              </w:rPr>
            </w:pPr>
          </w:p>
        </w:tc>
      </w:tr>
    </w:tbl>
    <w:p w:rsidR="009069EA" w:rsidRPr="00191058" w:rsidRDefault="009069EA" w:rsidP="009069EA">
      <w:pPr>
        <w:pStyle w:val="BodyText3"/>
      </w:pPr>
    </w:p>
    <w:p w:rsidR="009069EA" w:rsidRPr="00191058" w:rsidRDefault="009069EA" w:rsidP="009069EA">
      <w:pPr>
        <w:jc w:val="both"/>
        <w:rPr>
          <w:b/>
          <w:bCs/>
        </w:rPr>
      </w:pPr>
      <w:r w:rsidRPr="00191058">
        <w:rPr>
          <w:b/>
          <w:bCs/>
        </w:rPr>
        <w:t>3.2.  Plasmaderivaadid</w:t>
      </w:r>
    </w:p>
    <w:p w:rsidR="00355362" w:rsidRPr="00191058" w:rsidRDefault="00355362" w:rsidP="009069EA">
      <w:pPr>
        <w:jc w:val="both"/>
        <w:rPr>
          <w:b/>
          <w:bCs/>
        </w:rPr>
      </w:pPr>
      <w:r w:rsidRPr="00191058">
        <w:t xml:space="preserve">Plasmaderivaat on verepreparaat, mis on tööstuslikult toodetud paljude doonorite vereplasmast ja sisaldab mõnda kindlat vereplasma koostisosa </w:t>
      </w:r>
      <w:r w:rsidRPr="00191058">
        <w:rPr>
          <w:i/>
        </w:rPr>
        <w:t>(Vereseadus §2, p</w:t>
      </w:r>
      <w:r w:rsidR="004176DB" w:rsidRPr="00191058">
        <w:rPr>
          <w:i/>
        </w:rPr>
        <w:t>.</w:t>
      </w:r>
      <w:r w:rsidRPr="00191058">
        <w:rPr>
          <w:i/>
        </w:rPr>
        <w:t>4).</w:t>
      </w:r>
    </w:p>
    <w:p w:rsidR="00101CA9" w:rsidRPr="00191058" w:rsidRDefault="00101CA9" w:rsidP="00101CA9">
      <w:pPr>
        <w:jc w:val="both"/>
      </w:pPr>
      <w:r w:rsidRPr="00191058">
        <w:t xml:space="preserve">Plasmaderivaadid on viiruselimineeritud ja -inaktiveeritud kõrge puhtusastmega inimplasma valgud kehtivusajaga üle aasta ning on registreeritud Ravimiametis. </w:t>
      </w:r>
    </w:p>
    <w:p w:rsidR="009069EA" w:rsidRPr="00191058" w:rsidRDefault="009069EA" w:rsidP="009069EA">
      <w:pPr>
        <w:jc w:val="both"/>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0"/>
      </w:tblGrid>
      <w:tr w:rsidR="009069EA" w:rsidRPr="00191058" w:rsidTr="009069EA">
        <w:tc>
          <w:tcPr>
            <w:tcW w:w="8460" w:type="dxa"/>
          </w:tcPr>
          <w:p w:rsidR="009069EA" w:rsidRPr="00191058" w:rsidRDefault="009069EA" w:rsidP="009069EA">
            <w:pPr>
              <w:jc w:val="both"/>
              <w:rPr>
                <w:sz w:val="20"/>
                <w:szCs w:val="20"/>
              </w:rPr>
            </w:pPr>
          </w:p>
          <w:p w:rsidR="009069EA" w:rsidRPr="00191058" w:rsidRDefault="009069EA" w:rsidP="009069EA">
            <w:pPr>
              <w:jc w:val="center"/>
              <w:rPr>
                <w:b/>
                <w:bCs/>
              </w:rPr>
            </w:pPr>
            <w:r w:rsidRPr="00191058">
              <w:rPr>
                <w:b/>
                <w:bCs/>
              </w:rPr>
              <w:t>Plasmadervaatideks on</w:t>
            </w:r>
            <w:r w:rsidR="0015194B" w:rsidRPr="00191058">
              <w:rPr>
                <w:b/>
                <w:bCs/>
              </w:rPr>
              <w:t>:</w:t>
            </w:r>
          </w:p>
          <w:p w:rsidR="009069EA" w:rsidRPr="00191058" w:rsidRDefault="009069EA" w:rsidP="009069EA">
            <w:pPr>
              <w:jc w:val="center"/>
              <w:rPr>
                <w:b/>
                <w:bCs/>
              </w:rPr>
            </w:pPr>
            <w:r w:rsidRPr="00191058">
              <w:rPr>
                <w:b/>
                <w:bCs/>
              </w:rPr>
              <w:t>albumiinilahused,</w:t>
            </w:r>
            <w:r w:rsidR="00917E83" w:rsidRPr="00191058">
              <w:rPr>
                <w:b/>
                <w:bCs/>
              </w:rPr>
              <w:t xml:space="preserve"> </w:t>
            </w:r>
            <w:r w:rsidRPr="00191058">
              <w:rPr>
                <w:b/>
                <w:bCs/>
              </w:rPr>
              <w:t>immunoglobuliinid</w:t>
            </w:r>
            <w:r w:rsidR="00917E83" w:rsidRPr="00191058">
              <w:rPr>
                <w:b/>
                <w:bCs/>
              </w:rPr>
              <w:t xml:space="preserve"> ja</w:t>
            </w:r>
            <w:r w:rsidRPr="00191058">
              <w:rPr>
                <w:b/>
                <w:bCs/>
              </w:rPr>
              <w:t xml:space="preserve"> hüübimisfaktorid.</w:t>
            </w:r>
          </w:p>
          <w:p w:rsidR="009069EA" w:rsidRPr="00191058" w:rsidRDefault="009069EA" w:rsidP="009069EA">
            <w:pPr>
              <w:jc w:val="both"/>
              <w:rPr>
                <w:b/>
                <w:bCs/>
              </w:rPr>
            </w:pPr>
          </w:p>
        </w:tc>
      </w:tr>
    </w:tbl>
    <w:p w:rsidR="009069EA" w:rsidRPr="00191058" w:rsidRDefault="009069EA" w:rsidP="009069EA">
      <w:pPr>
        <w:jc w:val="both"/>
      </w:pPr>
    </w:p>
    <w:p w:rsidR="009069EA" w:rsidRPr="00191058" w:rsidRDefault="009069EA" w:rsidP="005210F9">
      <w:pPr>
        <w:pStyle w:val="Heading1"/>
        <w:spacing w:line="240" w:lineRule="auto"/>
        <w:rPr>
          <w:sz w:val="28"/>
          <w:szCs w:val="28"/>
        </w:rPr>
      </w:pPr>
      <w:bookmarkStart w:id="4" w:name="_Toc194804239"/>
      <w:r w:rsidRPr="00191058">
        <w:rPr>
          <w:sz w:val="28"/>
          <w:szCs w:val="28"/>
        </w:rPr>
        <w:t>4. Verekomponentide</w:t>
      </w:r>
      <w:r w:rsidRPr="00191058">
        <w:rPr>
          <w:color w:val="0000FF"/>
          <w:sz w:val="28"/>
          <w:szCs w:val="28"/>
        </w:rPr>
        <w:t xml:space="preserve"> </w:t>
      </w:r>
      <w:r w:rsidRPr="00191058">
        <w:rPr>
          <w:sz w:val="28"/>
          <w:szCs w:val="28"/>
        </w:rPr>
        <w:t>kvaliteedi tagamine</w:t>
      </w:r>
      <w:bookmarkEnd w:id="4"/>
    </w:p>
    <w:p w:rsidR="009069EA" w:rsidRPr="00191058" w:rsidRDefault="009069EA" w:rsidP="005210F9">
      <w:pPr>
        <w:pStyle w:val="Heading2"/>
        <w:spacing w:before="0" w:after="0"/>
      </w:pPr>
      <w:bookmarkStart w:id="5" w:name="_Toc194804240"/>
      <w:r w:rsidRPr="00191058">
        <w:rPr>
          <w:rFonts w:ascii="Times New Roman" w:hAnsi="Times New Roman" w:cs="Times New Roman"/>
          <w:i w:val="0"/>
          <w:sz w:val="24"/>
        </w:rPr>
        <w:t>4.1. Üldpõhimõtted</w:t>
      </w:r>
      <w:bookmarkEnd w:id="5"/>
    </w:p>
    <w:p w:rsidR="009069EA" w:rsidRPr="00191058" w:rsidRDefault="009069EA" w:rsidP="009069EA">
      <w:pPr>
        <w:jc w:val="both"/>
      </w:pPr>
      <w:r w:rsidRPr="00191058">
        <w:t>Verekeskus toodab ravimeid inimverest. Eestis on välja töötatud ja vastu võetud transfusioonmeditsiini korraldav seadusandlus. Vereseadus</w:t>
      </w:r>
      <w:r w:rsidR="00E6699B" w:rsidRPr="00191058">
        <w:t>, mis kehtestab doonori ja retsipiendi tervise kaitse eesmärgil inimvere käitlemise nõuded ning vere käitlemise korralduse</w:t>
      </w:r>
      <w:r w:rsidR="00671097" w:rsidRPr="00191058">
        <w:t xml:space="preserve"> </w:t>
      </w:r>
      <w:r w:rsidRPr="00191058">
        <w:t>ja sellega seotud Sotsiaalministri määrused</w:t>
      </w:r>
      <w:r w:rsidR="00671097" w:rsidRPr="00191058">
        <w:t>,</w:t>
      </w:r>
      <w:r w:rsidRPr="00191058">
        <w:t xml:space="preserve"> on kooskõlas Euroopa Nõukogu (EN) ja Maailma Tervishoiuorganisatsiooni (MTO) regulatiivsete dokumentidega. </w:t>
      </w:r>
      <w:r w:rsidR="00214E08" w:rsidRPr="00191058">
        <w:t>V</w:t>
      </w:r>
      <w:r w:rsidRPr="00191058">
        <w:t>erepreparaatide tootmisel</w:t>
      </w:r>
      <w:r w:rsidR="00C20CB0" w:rsidRPr="00191058">
        <w:t xml:space="preserve"> </w:t>
      </w:r>
      <w:r w:rsidR="00C20CB0" w:rsidRPr="00191058">
        <w:rPr>
          <w:i/>
        </w:rPr>
        <w:t xml:space="preserve">kehtivad </w:t>
      </w:r>
      <w:r w:rsidRPr="00191058">
        <w:t>ka kõik ravimite tootmiseks kehtestatud eeskirjad.</w:t>
      </w:r>
      <w:r w:rsidR="00C32F0E" w:rsidRPr="00191058">
        <w:t xml:space="preserve"> </w:t>
      </w:r>
      <w:r w:rsidRPr="00191058">
        <w:rPr>
          <w:i/>
        </w:rPr>
        <w:t xml:space="preserve">Mainitud </w:t>
      </w:r>
      <w:r w:rsidRPr="00191058">
        <w:t xml:space="preserve">dokumentide alusel </w:t>
      </w:r>
      <w:r w:rsidR="00A57415" w:rsidRPr="00191058">
        <w:t xml:space="preserve">on </w:t>
      </w:r>
      <w:r w:rsidRPr="00191058">
        <w:t>välja tööta</w:t>
      </w:r>
      <w:r w:rsidR="00A57415" w:rsidRPr="00191058">
        <w:t>t</w:t>
      </w:r>
      <w:r w:rsidRPr="00191058">
        <w:t xml:space="preserve">ud </w:t>
      </w:r>
      <w:r w:rsidR="004A11FD" w:rsidRPr="00191058">
        <w:t>v</w:t>
      </w:r>
      <w:r w:rsidRPr="00191058">
        <w:t xml:space="preserve">erekeskuse kvaliteedi tagamise süsteem ja </w:t>
      </w:r>
      <w:r w:rsidR="00E6699B" w:rsidRPr="00191058">
        <w:t>„</w:t>
      </w:r>
      <w:r w:rsidRPr="00191058">
        <w:t>Verekeskuse Head Tootmistavad</w:t>
      </w:r>
      <w:r w:rsidR="00E6699B" w:rsidRPr="00191058">
        <w:t>“</w:t>
      </w:r>
      <w:r w:rsidRPr="00191058">
        <w:t xml:space="preserve">, nõuded doonorite valikule ja </w:t>
      </w:r>
      <w:r w:rsidR="007D2A4D" w:rsidRPr="00191058">
        <w:t xml:space="preserve">verekomponentide </w:t>
      </w:r>
      <w:r w:rsidRPr="00191058">
        <w:t>valmistusprotsessile, kvaliteedinõuded verekomponentidele ja kvaliteedi kontrolli süsteemile, nõuded kasutatavatele materjalidele ja seadmetele.</w:t>
      </w:r>
    </w:p>
    <w:p w:rsidR="002C4780" w:rsidRPr="00191058" w:rsidRDefault="009069EA" w:rsidP="009069EA">
      <w:pPr>
        <w:jc w:val="both"/>
      </w:pPr>
      <w:r w:rsidRPr="00191058">
        <w:t>Kõik standardid ja kvaliteedinõuded (doonorile, doonoriverele, uuringutele, protsessidele, materjalidele, seadmetele jne) on kirjeldatud Eesti Vereteenistuse Infosüsteemis (</w:t>
      </w:r>
      <w:r w:rsidR="003823ED" w:rsidRPr="00191058">
        <w:t xml:space="preserve">edaspidi: </w:t>
      </w:r>
      <w:r w:rsidRPr="00191058">
        <w:t xml:space="preserve">EVI). </w:t>
      </w:r>
    </w:p>
    <w:p w:rsidR="009069EA" w:rsidRPr="00191058" w:rsidRDefault="009069EA" w:rsidP="009069EA">
      <w:pPr>
        <w:jc w:val="both"/>
      </w:pPr>
      <w:r w:rsidRPr="00191058">
        <w:t xml:space="preserve">EVI väljatöötamise aluseks on </w:t>
      </w:r>
      <w:r w:rsidR="00F14E5B" w:rsidRPr="00191058">
        <w:t xml:space="preserve">võetud </w:t>
      </w:r>
      <w:r w:rsidRPr="00191058">
        <w:t>vereteenistuse</w:t>
      </w:r>
      <w:r w:rsidR="004176DB" w:rsidRPr="00191058">
        <w:t xml:space="preserve">s </w:t>
      </w:r>
      <w:r w:rsidR="004176DB" w:rsidRPr="00191058">
        <w:rPr>
          <w:i/>
        </w:rPr>
        <w:t>kasutamiseks</w:t>
      </w:r>
      <w:r w:rsidR="004176DB" w:rsidRPr="00191058">
        <w:t xml:space="preserve"> </w:t>
      </w:r>
      <w:r w:rsidR="00743B67" w:rsidRPr="00191058">
        <w:rPr>
          <w:i/>
        </w:rPr>
        <w:t>ette nähtud</w:t>
      </w:r>
      <w:r w:rsidR="00743B67" w:rsidRPr="00191058">
        <w:t xml:space="preserve"> </w:t>
      </w:r>
      <w:r w:rsidR="00DE73BD" w:rsidRPr="00191058">
        <w:rPr>
          <w:i/>
        </w:rPr>
        <w:t xml:space="preserve">rahvusvaheline </w:t>
      </w:r>
      <w:r w:rsidRPr="00191058">
        <w:t xml:space="preserve">standard ISBT 128. </w:t>
      </w:r>
      <w:r w:rsidR="004A11FD" w:rsidRPr="00191058">
        <w:t xml:space="preserve">Sellega </w:t>
      </w:r>
      <w:r w:rsidRPr="00191058">
        <w:t xml:space="preserve">on seotud </w:t>
      </w:r>
      <w:r w:rsidR="00DE73BD" w:rsidRPr="00191058">
        <w:rPr>
          <w:i/>
        </w:rPr>
        <w:t>kogu</w:t>
      </w:r>
      <w:r w:rsidR="00DE73BD" w:rsidRPr="00191058">
        <w:t xml:space="preserve"> </w:t>
      </w:r>
      <w:r w:rsidR="004176DB" w:rsidRPr="00191058">
        <w:rPr>
          <w:i/>
        </w:rPr>
        <w:t>vere käitlemise</w:t>
      </w:r>
      <w:r w:rsidR="004176DB" w:rsidRPr="00191058">
        <w:t xml:space="preserve"> </w:t>
      </w:r>
      <w:r w:rsidR="005F2E09" w:rsidRPr="00191058">
        <w:rPr>
          <w:i/>
        </w:rPr>
        <w:t>protsess</w:t>
      </w:r>
      <w:r w:rsidRPr="00191058">
        <w:t xml:space="preserve"> ning </w:t>
      </w:r>
      <w:r w:rsidR="004A11FD" w:rsidRPr="00191058">
        <w:t xml:space="preserve">EVI </w:t>
      </w:r>
      <w:r w:rsidRPr="00191058">
        <w:t xml:space="preserve">on tähtsaim lüli </w:t>
      </w:r>
      <w:r w:rsidR="0041637A" w:rsidRPr="00191058">
        <w:rPr>
          <w:i/>
        </w:rPr>
        <w:t xml:space="preserve">verevalvsuse ja jälgitavuse süsteemi </w:t>
      </w:r>
      <w:r w:rsidR="005F2E09" w:rsidRPr="00191058">
        <w:rPr>
          <w:i/>
        </w:rPr>
        <w:t xml:space="preserve">toimimisel </w:t>
      </w:r>
      <w:r w:rsidR="00201B8A" w:rsidRPr="00191058">
        <w:rPr>
          <w:i/>
        </w:rPr>
        <w:t>ja</w:t>
      </w:r>
      <w:r w:rsidR="0041637A" w:rsidRPr="00191058">
        <w:rPr>
          <w:i/>
        </w:rPr>
        <w:t xml:space="preserve"> </w:t>
      </w:r>
      <w:r w:rsidRPr="00191058">
        <w:t xml:space="preserve">verekomponentide kvaliteedi ja  ohutuse tagamisel. </w:t>
      </w:r>
    </w:p>
    <w:p w:rsidR="00684E15" w:rsidRPr="00191058" w:rsidRDefault="00684E15" w:rsidP="009069EA">
      <w:pPr>
        <w:jc w:val="both"/>
      </w:pPr>
    </w:p>
    <w:p w:rsidR="009069EA" w:rsidRPr="00191058" w:rsidRDefault="009069EA" w:rsidP="00710571">
      <w:pPr>
        <w:jc w:val="both"/>
        <w:rPr>
          <w:b/>
        </w:rPr>
      </w:pPr>
      <w:r w:rsidRPr="00191058">
        <w:rPr>
          <w:b/>
        </w:rPr>
        <w:t xml:space="preserve">Verekeskuse kvaliteedi tagamise süsteem </w:t>
      </w:r>
      <w:r w:rsidR="007D2A4D" w:rsidRPr="00191058">
        <w:rPr>
          <w:b/>
        </w:rPr>
        <w:t xml:space="preserve">tugineb </w:t>
      </w:r>
      <w:r w:rsidRPr="00191058">
        <w:rPr>
          <w:b/>
        </w:rPr>
        <w:t>järgmistele põhimõtetele:</w:t>
      </w:r>
      <w:r w:rsidR="00A45EE6" w:rsidRPr="00191058">
        <w:rPr>
          <w:b/>
        </w:rPr>
        <w:t xml:space="preserve"> </w:t>
      </w:r>
    </w:p>
    <w:p w:rsidR="007F5F47" w:rsidRPr="00191058" w:rsidRDefault="00504F55" w:rsidP="003141E3">
      <w:pPr>
        <w:pStyle w:val="BodyText3"/>
        <w:numPr>
          <w:ilvl w:val="0"/>
          <w:numId w:val="38"/>
        </w:numPr>
      </w:pPr>
      <w:r w:rsidRPr="00191058">
        <w:t>v</w:t>
      </w:r>
      <w:r w:rsidR="009069EA" w:rsidRPr="00191058">
        <w:t xml:space="preserve">erekomponentide valmistamine </w:t>
      </w:r>
      <w:r w:rsidR="007D2A4D" w:rsidRPr="00191058">
        <w:t xml:space="preserve">on vastavuses </w:t>
      </w:r>
      <w:r w:rsidR="00A7581B" w:rsidRPr="00191058">
        <w:t xml:space="preserve">verekeskuses </w:t>
      </w:r>
      <w:r w:rsidR="007D2A4D" w:rsidRPr="00191058">
        <w:t>kehtivate juhistega</w:t>
      </w:r>
      <w:r w:rsidR="007F5F47" w:rsidRPr="00191058">
        <w:t>;</w:t>
      </w:r>
      <w:r w:rsidR="007D2A4D" w:rsidRPr="00191058">
        <w:t xml:space="preserve"> </w:t>
      </w:r>
    </w:p>
    <w:p w:rsidR="00FB0511" w:rsidRPr="00191058" w:rsidRDefault="008F2FC2" w:rsidP="003141E3">
      <w:pPr>
        <w:pStyle w:val="BodyText3"/>
        <w:numPr>
          <w:ilvl w:val="0"/>
          <w:numId w:val="38"/>
        </w:numPr>
      </w:pPr>
      <w:r w:rsidRPr="00191058">
        <w:t>v</w:t>
      </w:r>
      <w:r w:rsidR="009069EA" w:rsidRPr="00191058">
        <w:t xml:space="preserve">almistusprotsessis kasutatavad materjalid on </w:t>
      </w:r>
      <w:r w:rsidR="00101CA9" w:rsidRPr="00191058">
        <w:t xml:space="preserve">valideeritud ja </w:t>
      </w:r>
      <w:r w:rsidR="009069EA" w:rsidRPr="00191058">
        <w:t>heaks kiidetud</w:t>
      </w:r>
      <w:r w:rsidR="00F401D9" w:rsidRPr="00191058">
        <w:t>;</w:t>
      </w:r>
      <w:r w:rsidR="009069EA" w:rsidRPr="00191058">
        <w:t xml:space="preserve"> </w:t>
      </w:r>
    </w:p>
    <w:p w:rsidR="009069EA" w:rsidRPr="00191058" w:rsidRDefault="00CF3304" w:rsidP="003141E3">
      <w:pPr>
        <w:pStyle w:val="BodyText3"/>
        <w:numPr>
          <w:ilvl w:val="0"/>
          <w:numId w:val="38"/>
        </w:numPr>
      </w:pPr>
      <w:r w:rsidRPr="00191058">
        <w:t xml:space="preserve">kõik </w:t>
      </w:r>
      <w:r w:rsidR="008F2FC2" w:rsidRPr="00191058">
        <w:t xml:space="preserve">seadmed on </w:t>
      </w:r>
      <w:r w:rsidR="008F2FC2" w:rsidRPr="00191058">
        <w:rPr>
          <w:i/>
        </w:rPr>
        <w:t>valideeritud</w:t>
      </w:r>
      <w:r w:rsidR="00DE566B" w:rsidRPr="00191058">
        <w:t>, r</w:t>
      </w:r>
      <w:r w:rsidR="008F2FC2" w:rsidRPr="00191058">
        <w:t>egulaarse</w:t>
      </w:r>
      <w:r w:rsidR="00DE566B" w:rsidRPr="00191058">
        <w:t>lt hooldatud ning</w:t>
      </w:r>
      <w:r w:rsidR="008F2FC2" w:rsidRPr="00191058">
        <w:t xml:space="preserve"> kontrolli all</w:t>
      </w:r>
      <w:r w:rsidR="007F5F47" w:rsidRPr="00191058">
        <w:t>;</w:t>
      </w:r>
      <w:r w:rsidR="009069EA" w:rsidRPr="00191058">
        <w:t xml:space="preserve"> </w:t>
      </w:r>
    </w:p>
    <w:p w:rsidR="009069EA" w:rsidRPr="00191058" w:rsidRDefault="007F5F47" w:rsidP="003141E3">
      <w:pPr>
        <w:pStyle w:val="BodyText3"/>
        <w:numPr>
          <w:ilvl w:val="0"/>
          <w:numId w:val="38"/>
        </w:numPr>
      </w:pPr>
      <w:r w:rsidRPr="00191058">
        <w:t>k</w:t>
      </w:r>
      <w:r w:rsidR="009069EA" w:rsidRPr="00191058">
        <w:t xml:space="preserve">ogu tootmisprotsess on valideeritud ning protsesside revalideerimine </w:t>
      </w:r>
      <w:r w:rsidR="00F14E5B" w:rsidRPr="00191058">
        <w:t>on plaani</w:t>
      </w:r>
      <w:r w:rsidR="007D2A4D" w:rsidRPr="00191058">
        <w:t>pärane</w:t>
      </w:r>
      <w:r w:rsidRPr="00191058">
        <w:t>;</w:t>
      </w:r>
    </w:p>
    <w:p w:rsidR="009069EA" w:rsidRPr="00191058" w:rsidRDefault="007F5F47" w:rsidP="003141E3">
      <w:pPr>
        <w:pStyle w:val="BodyText3"/>
        <w:numPr>
          <w:ilvl w:val="0"/>
          <w:numId w:val="38"/>
        </w:numPr>
      </w:pPr>
      <w:r w:rsidRPr="00191058">
        <w:t>v</w:t>
      </w:r>
      <w:r w:rsidR="009069EA" w:rsidRPr="00191058">
        <w:t>erekomponentide valmistusprotsesside valideerimise tulemusena on kindlaks määratud protseduuride standardid ning välja töötatud v</w:t>
      </w:r>
      <w:r w:rsidR="00EF6728" w:rsidRPr="00191058">
        <w:t>e</w:t>
      </w:r>
      <w:r w:rsidR="009069EA" w:rsidRPr="00191058">
        <w:t>rekomponentide kvaliteedi standardid ja  kvaliteedi kontrolli süsteem</w:t>
      </w:r>
      <w:r w:rsidRPr="00191058">
        <w:t>;</w:t>
      </w:r>
    </w:p>
    <w:p w:rsidR="009069EA" w:rsidRPr="00191058" w:rsidRDefault="009069EA" w:rsidP="003141E3">
      <w:pPr>
        <w:pStyle w:val="BodyText3"/>
        <w:numPr>
          <w:ilvl w:val="0"/>
          <w:numId w:val="38"/>
        </w:numPr>
      </w:pPr>
      <w:r w:rsidRPr="00191058">
        <w:t>kvaliteedinäitajate monitooring</w:t>
      </w:r>
      <w:r w:rsidR="00726C02" w:rsidRPr="00191058">
        <w:t xml:space="preserve"> toimub regulaarselt</w:t>
      </w:r>
      <w:r w:rsidRPr="00191058">
        <w:t xml:space="preserve">. </w:t>
      </w:r>
      <w:r w:rsidR="00E95E6D" w:rsidRPr="00191058">
        <w:t>Iga kuu</w:t>
      </w:r>
      <w:r w:rsidR="00726C02" w:rsidRPr="00191058">
        <w:t xml:space="preserve"> </w:t>
      </w:r>
      <w:r w:rsidR="00D4755C" w:rsidRPr="00191058">
        <w:t xml:space="preserve">koostatakse </w:t>
      </w:r>
      <w:r w:rsidRPr="00191058">
        <w:t>kvaliteedinäitajate</w:t>
      </w:r>
      <w:r w:rsidR="00CE48B0" w:rsidRPr="00191058">
        <w:t xml:space="preserve"> </w:t>
      </w:r>
      <w:r w:rsidRPr="00191058">
        <w:t>statistiline kokkuvõte</w:t>
      </w:r>
      <w:r w:rsidR="002F11CE" w:rsidRPr="00191058">
        <w:t xml:space="preserve"> ja analüüs</w:t>
      </w:r>
      <w:r w:rsidR="007F5F47" w:rsidRPr="00191058">
        <w:t>;</w:t>
      </w:r>
    </w:p>
    <w:p w:rsidR="009069EA" w:rsidRPr="00191058" w:rsidRDefault="007F5F47" w:rsidP="003141E3">
      <w:pPr>
        <w:pStyle w:val="BodyText3"/>
        <w:numPr>
          <w:ilvl w:val="0"/>
          <w:numId w:val="38"/>
        </w:numPr>
      </w:pPr>
      <w:r w:rsidRPr="00191058">
        <w:t>k</w:t>
      </w:r>
      <w:r w:rsidR="009069EA" w:rsidRPr="00191058">
        <w:t>õik tootmisprotsessis aset leidnud mittevastavused registreeritakse</w:t>
      </w:r>
      <w:r w:rsidRPr="00191058">
        <w:t>;</w:t>
      </w:r>
      <w:r w:rsidR="009069EA" w:rsidRPr="00191058">
        <w:t xml:space="preserve"> </w:t>
      </w:r>
    </w:p>
    <w:p w:rsidR="009069EA" w:rsidRPr="00191058" w:rsidRDefault="009069EA" w:rsidP="003141E3">
      <w:pPr>
        <w:pStyle w:val="BodyText3"/>
        <w:numPr>
          <w:ilvl w:val="0"/>
          <w:numId w:val="38"/>
        </w:numPr>
        <w:rPr>
          <w:szCs w:val="24"/>
        </w:rPr>
      </w:pPr>
      <w:r w:rsidRPr="00191058">
        <w:rPr>
          <w:szCs w:val="24"/>
        </w:rPr>
        <w:lastRenderedPageBreak/>
        <w:t>välja</w:t>
      </w:r>
      <w:r w:rsidR="00E95E6D" w:rsidRPr="00191058">
        <w:rPr>
          <w:szCs w:val="24"/>
        </w:rPr>
        <w:t xml:space="preserve"> on </w:t>
      </w:r>
      <w:r w:rsidRPr="00191058">
        <w:rPr>
          <w:szCs w:val="24"/>
        </w:rPr>
        <w:t xml:space="preserve"> töötatud personalipoliitika. Verekeskuse personal on läbinud vastava väljaõppe ja sellele järgnenud teadmiste ja oskuste kontrolli. Personali jätkukoolitused ja kvalifikatsiooni hindamised toimuvad regulaarselt ja plaanikohaselt</w:t>
      </w:r>
      <w:r w:rsidR="007F5F47" w:rsidRPr="00191058">
        <w:rPr>
          <w:szCs w:val="24"/>
        </w:rPr>
        <w:t>;</w:t>
      </w:r>
      <w:r w:rsidRPr="00191058">
        <w:rPr>
          <w:szCs w:val="24"/>
        </w:rPr>
        <w:t xml:space="preserve"> </w:t>
      </w:r>
    </w:p>
    <w:p w:rsidR="009069EA" w:rsidRPr="00191058" w:rsidRDefault="009069EA" w:rsidP="003141E3">
      <w:pPr>
        <w:numPr>
          <w:ilvl w:val="0"/>
          <w:numId w:val="38"/>
        </w:numPr>
        <w:jc w:val="both"/>
      </w:pPr>
      <w:r w:rsidRPr="00191058">
        <w:t xml:space="preserve">välja </w:t>
      </w:r>
      <w:r w:rsidR="00E95E6D" w:rsidRPr="00191058">
        <w:t xml:space="preserve">on </w:t>
      </w:r>
      <w:r w:rsidRPr="00191058">
        <w:t>töötatud ja juurutatud klientide (haiglad, doonorid, koostööpartnerid jne) kaebuste ja ettepanekute registreerimise ja lahendamise süsteem</w:t>
      </w:r>
      <w:r w:rsidR="007F5F47" w:rsidRPr="00191058">
        <w:t>;</w:t>
      </w:r>
    </w:p>
    <w:p w:rsidR="009069EA" w:rsidRPr="00191058" w:rsidRDefault="007F5F47" w:rsidP="003141E3">
      <w:pPr>
        <w:numPr>
          <w:ilvl w:val="0"/>
          <w:numId w:val="38"/>
        </w:numPr>
        <w:jc w:val="both"/>
      </w:pPr>
      <w:r w:rsidRPr="00191058">
        <w:t>v</w:t>
      </w:r>
      <w:r w:rsidR="009069EA" w:rsidRPr="00191058">
        <w:t xml:space="preserve">erekomponentide valmistusprotsessi </w:t>
      </w:r>
      <w:r w:rsidR="002F11CE" w:rsidRPr="00191058">
        <w:t xml:space="preserve">kaasajastatakse </w:t>
      </w:r>
      <w:r w:rsidR="009069EA" w:rsidRPr="00191058">
        <w:t>kooskõlas vereteenistuse arenguga ja vastavalt EN ja MTO soovitustele</w:t>
      </w:r>
      <w:r w:rsidRPr="00191058">
        <w:t>;</w:t>
      </w:r>
      <w:r w:rsidR="009069EA" w:rsidRPr="00191058">
        <w:t xml:space="preserve"> </w:t>
      </w:r>
    </w:p>
    <w:p w:rsidR="009069EA" w:rsidRPr="00191058" w:rsidRDefault="007F5F47" w:rsidP="003141E3">
      <w:pPr>
        <w:numPr>
          <w:ilvl w:val="0"/>
          <w:numId w:val="38"/>
        </w:numPr>
        <w:jc w:val="both"/>
      </w:pPr>
      <w:r w:rsidRPr="00191058">
        <w:t>k</w:t>
      </w:r>
      <w:r w:rsidR="009069EA" w:rsidRPr="00191058">
        <w:t>õik muudatused valmistusprotsessis on kontrolli all</w:t>
      </w:r>
      <w:r w:rsidRPr="00191058">
        <w:t>;</w:t>
      </w:r>
    </w:p>
    <w:p w:rsidR="009069EA" w:rsidRPr="00191058" w:rsidRDefault="007F5F47" w:rsidP="003141E3">
      <w:pPr>
        <w:numPr>
          <w:ilvl w:val="0"/>
          <w:numId w:val="38"/>
        </w:numPr>
        <w:jc w:val="both"/>
      </w:pPr>
      <w:r w:rsidRPr="00191058">
        <w:t>k</w:t>
      </w:r>
      <w:r w:rsidR="009069EA" w:rsidRPr="00191058">
        <w:t>valiteedisüsteemi efektiivsuse jälgimiseks on rakendatud  kvaliteediauditite süsteem</w:t>
      </w:r>
      <w:r w:rsidRPr="00191058">
        <w:t>;</w:t>
      </w:r>
    </w:p>
    <w:p w:rsidR="009069EA" w:rsidRPr="00191058" w:rsidRDefault="007F5F47" w:rsidP="003141E3">
      <w:pPr>
        <w:numPr>
          <w:ilvl w:val="0"/>
          <w:numId w:val="38"/>
        </w:numPr>
        <w:jc w:val="both"/>
      </w:pPr>
      <w:r w:rsidRPr="00191058">
        <w:t>v</w:t>
      </w:r>
      <w:r w:rsidR="009069EA" w:rsidRPr="00191058">
        <w:t xml:space="preserve">erekeskuse juhtkond hindab regulaarselt </w:t>
      </w:r>
      <w:r w:rsidR="006D5197" w:rsidRPr="00191058">
        <w:t xml:space="preserve">verekomponentide </w:t>
      </w:r>
      <w:r w:rsidR="009069EA" w:rsidRPr="00191058">
        <w:t xml:space="preserve">valmistusprotsessi nõuetekohasust ja kvaliteedisüsteemi toimivust. </w:t>
      </w:r>
    </w:p>
    <w:p w:rsidR="009069EA" w:rsidRPr="00191058" w:rsidRDefault="009069EA" w:rsidP="009069EA">
      <w:pPr>
        <w:jc w:val="both"/>
        <w:rPr>
          <w:sz w:val="20"/>
          <w:szCs w:val="2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0"/>
      </w:tblGrid>
      <w:tr w:rsidR="009069EA" w:rsidRPr="00191058" w:rsidTr="009069EA">
        <w:tc>
          <w:tcPr>
            <w:tcW w:w="8100" w:type="dxa"/>
          </w:tcPr>
          <w:p w:rsidR="009069EA" w:rsidRPr="00191058" w:rsidRDefault="009069EA" w:rsidP="009069EA">
            <w:pPr>
              <w:jc w:val="both"/>
              <w:rPr>
                <w:sz w:val="20"/>
                <w:szCs w:val="20"/>
              </w:rPr>
            </w:pPr>
          </w:p>
          <w:p w:rsidR="009069EA" w:rsidRPr="00191058" w:rsidRDefault="00F14E5B" w:rsidP="008130C4">
            <w:pPr>
              <w:jc w:val="center"/>
              <w:rPr>
                <w:b/>
              </w:rPr>
            </w:pPr>
            <w:r w:rsidRPr="00191058">
              <w:rPr>
                <w:b/>
              </w:rPr>
              <w:t>Toimiv kvaliteedisüsteem tagab toodete stabiilsuse</w:t>
            </w:r>
            <w:r w:rsidR="00DB5889" w:rsidRPr="00191058">
              <w:rPr>
                <w:b/>
              </w:rPr>
              <w:t>.</w:t>
            </w:r>
          </w:p>
          <w:p w:rsidR="008130C4" w:rsidRPr="00191058" w:rsidRDefault="008130C4" w:rsidP="009069EA">
            <w:pPr>
              <w:jc w:val="both"/>
              <w:rPr>
                <w:b/>
              </w:rPr>
            </w:pPr>
          </w:p>
        </w:tc>
      </w:tr>
    </w:tbl>
    <w:p w:rsidR="009069EA" w:rsidRPr="00191058" w:rsidRDefault="009069EA" w:rsidP="007413C9">
      <w:pPr>
        <w:pStyle w:val="Heading2"/>
        <w:spacing w:after="0"/>
        <w:jc w:val="both"/>
        <w:rPr>
          <w:b w:val="0"/>
        </w:rPr>
      </w:pPr>
      <w:bookmarkStart w:id="6" w:name="_Toc194804241"/>
      <w:r w:rsidRPr="00191058">
        <w:rPr>
          <w:rFonts w:ascii="Times New Roman" w:hAnsi="Times New Roman" w:cs="Times New Roman"/>
          <w:i w:val="0"/>
          <w:sz w:val="24"/>
        </w:rPr>
        <w:t>4.2. Isiku doonoriks sobivuse hindamise kriteeriumid ja hindamise kord</w:t>
      </w:r>
      <w:bookmarkEnd w:id="6"/>
    </w:p>
    <w:p w:rsidR="008877FD" w:rsidRPr="00191058" w:rsidRDefault="009069EA" w:rsidP="007413C9">
      <w:pPr>
        <w:pStyle w:val="BodyText"/>
        <w:jc w:val="both"/>
        <w:rPr>
          <w:sz w:val="24"/>
          <w:lang w:val="et-EE"/>
        </w:rPr>
      </w:pPr>
      <w:r w:rsidRPr="00191058">
        <w:rPr>
          <w:sz w:val="24"/>
          <w:lang w:val="et-EE"/>
        </w:rPr>
        <w:t xml:space="preserve">Doonorite valikul lähtutakse EN-s ja Euroopa Ühenduses heaks kiidetud tasuta vabatahtliku doonorluse põhimõtetest. Isiku doonoriks sobivuse hindamise aluseks on EN ja MTO </w:t>
      </w:r>
      <w:r w:rsidRPr="00191058">
        <w:rPr>
          <w:i/>
          <w:sz w:val="24"/>
          <w:lang w:val="et-EE"/>
        </w:rPr>
        <w:t>ettekirjutus</w:t>
      </w:r>
      <w:r w:rsidR="00857D11" w:rsidRPr="00191058">
        <w:rPr>
          <w:i/>
          <w:sz w:val="24"/>
          <w:lang w:val="et-EE"/>
        </w:rPr>
        <w:t xml:space="preserve">ed </w:t>
      </w:r>
      <w:r w:rsidRPr="00191058">
        <w:rPr>
          <w:sz w:val="24"/>
          <w:lang w:val="et-EE"/>
        </w:rPr>
        <w:t xml:space="preserve">ning Sotsiaalministri </w:t>
      </w:r>
      <w:r w:rsidRPr="00191058">
        <w:rPr>
          <w:i/>
          <w:sz w:val="24"/>
          <w:lang w:val="et-EE"/>
        </w:rPr>
        <w:t>vastavasisuli</w:t>
      </w:r>
      <w:r w:rsidR="00857D11" w:rsidRPr="00191058">
        <w:rPr>
          <w:i/>
          <w:sz w:val="24"/>
          <w:lang w:val="et-EE"/>
        </w:rPr>
        <w:t>n</w:t>
      </w:r>
      <w:r w:rsidRPr="00191058">
        <w:rPr>
          <w:i/>
          <w:sz w:val="24"/>
          <w:lang w:val="et-EE"/>
        </w:rPr>
        <w:t>e määrus</w:t>
      </w:r>
      <w:r w:rsidR="00857D11" w:rsidRPr="00191058">
        <w:rPr>
          <w:i/>
          <w:sz w:val="24"/>
          <w:lang w:val="et-EE"/>
        </w:rPr>
        <w:t>.</w:t>
      </w:r>
      <w:r w:rsidR="00857D11" w:rsidRPr="00191058">
        <w:rPr>
          <w:sz w:val="24"/>
          <w:lang w:val="et-EE"/>
        </w:rPr>
        <w:t xml:space="preserve"> </w:t>
      </w:r>
    </w:p>
    <w:p w:rsidR="00BA51C1" w:rsidRPr="00191058" w:rsidRDefault="00BA51C1" w:rsidP="007413C9">
      <w:pPr>
        <w:pStyle w:val="BodyText"/>
        <w:jc w:val="both"/>
        <w:rPr>
          <w:sz w:val="24"/>
          <w:lang w:val="et-EE"/>
        </w:rPr>
      </w:pPr>
    </w:p>
    <w:p w:rsidR="008877FD" w:rsidRPr="00191058" w:rsidRDefault="003527A7" w:rsidP="007413C9">
      <w:pPr>
        <w:jc w:val="both"/>
        <w:rPr>
          <w:b/>
        </w:rPr>
      </w:pPr>
      <w:r w:rsidRPr="00191058">
        <w:rPr>
          <w:b/>
          <w:bCs/>
        </w:rPr>
        <w:t>Doonoriverele, mida kasutatakse lastedooside valmistamiseks</w:t>
      </w:r>
      <w:r w:rsidR="009069EA" w:rsidRPr="00191058">
        <w:rPr>
          <w:b/>
        </w:rPr>
        <w:t xml:space="preserve"> on kehtestatud täiendavad nõuded:</w:t>
      </w:r>
      <w:r w:rsidR="008877FD" w:rsidRPr="00191058">
        <w:rPr>
          <w:b/>
        </w:rPr>
        <w:t xml:space="preserve"> </w:t>
      </w:r>
    </w:p>
    <w:p w:rsidR="008877FD" w:rsidRPr="00191058" w:rsidRDefault="009069EA" w:rsidP="003141E3">
      <w:pPr>
        <w:numPr>
          <w:ilvl w:val="0"/>
          <w:numId w:val="39"/>
        </w:numPr>
        <w:jc w:val="both"/>
      </w:pPr>
      <w:r w:rsidRPr="00191058">
        <w:t xml:space="preserve">doonor peab olema vähemalt üks kord </w:t>
      </w:r>
      <w:r w:rsidR="00201210" w:rsidRPr="00191058">
        <w:t xml:space="preserve">varem </w:t>
      </w:r>
      <w:r w:rsidR="002F11CE" w:rsidRPr="00191058">
        <w:t xml:space="preserve">verd </w:t>
      </w:r>
      <w:r w:rsidR="00A21BD8" w:rsidRPr="00191058">
        <w:t>loovutanud</w:t>
      </w:r>
      <w:r w:rsidR="008877FD" w:rsidRPr="00191058">
        <w:t>;</w:t>
      </w:r>
    </w:p>
    <w:p w:rsidR="008877FD" w:rsidRPr="00191058" w:rsidRDefault="009069EA" w:rsidP="003141E3">
      <w:pPr>
        <w:numPr>
          <w:ilvl w:val="0"/>
          <w:numId w:val="39"/>
        </w:numPr>
        <w:jc w:val="both"/>
      </w:pPr>
      <w:r w:rsidRPr="00191058">
        <w:t xml:space="preserve">ajavahe eelmisest vereloovutusest ei tohi olla </w:t>
      </w:r>
      <w:r w:rsidR="00654903" w:rsidRPr="00191058">
        <w:t>pikem</w:t>
      </w:r>
      <w:r w:rsidR="00A21BD8" w:rsidRPr="00191058">
        <w:t xml:space="preserve"> </w:t>
      </w:r>
      <w:r w:rsidRPr="00191058">
        <w:t>kui kaksteist kuud</w:t>
      </w:r>
      <w:r w:rsidR="00BF3902" w:rsidRPr="00191058">
        <w:t>;</w:t>
      </w:r>
    </w:p>
    <w:p w:rsidR="00BF3902" w:rsidRPr="00191058" w:rsidRDefault="00BF3902" w:rsidP="003141E3">
      <w:pPr>
        <w:numPr>
          <w:ilvl w:val="0"/>
          <w:numId w:val="39"/>
        </w:numPr>
        <w:jc w:val="both"/>
        <w:rPr>
          <w:i/>
        </w:rPr>
      </w:pPr>
      <w:r w:rsidRPr="00191058">
        <w:rPr>
          <w:i/>
        </w:rPr>
        <w:t xml:space="preserve">plasma valmistamiseks </w:t>
      </w:r>
      <w:r w:rsidR="00A979E1" w:rsidRPr="00191058">
        <w:rPr>
          <w:i/>
        </w:rPr>
        <w:t>valitakse</w:t>
      </w:r>
      <w:r w:rsidRPr="00191058">
        <w:rPr>
          <w:i/>
        </w:rPr>
        <w:t xml:space="preserve"> meesdoonoreid.</w:t>
      </w:r>
    </w:p>
    <w:p w:rsidR="008877FD" w:rsidRPr="00191058" w:rsidRDefault="008877FD" w:rsidP="007413C9">
      <w:pPr>
        <w:jc w:val="both"/>
      </w:pPr>
    </w:p>
    <w:p w:rsidR="009069EA" w:rsidRPr="00191058" w:rsidRDefault="009069EA" w:rsidP="007413C9">
      <w:pPr>
        <w:jc w:val="both"/>
      </w:pPr>
      <w:r w:rsidRPr="00191058">
        <w:t xml:space="preserve">Rangemate valikukriteeriumide abil püütakse vähendada viiruste ülekandumise </w:t>
      </w:r>
      <w:r w:rsidR="004949FB" w:rsidRPr="00191058">
        <w:rPr>
          <w:i/>
        </w:rPr>
        <w:t>ja</w:t>
      </w:r>
      <w:r w:rsidR="004949FB" w:rsidRPr="00191058">
        <w:rPr>
          <w:i/>
          <w:highlight w:val="yellow"/>
        </w:rPr>
        <w:t xml:space="preserve"> </w:t>
      </w:r>
      <w:r w:rsidR="00FA05F4" w:rsidRPr="00191058">
        <w:rPr>
          <w:i/>
        </w:rPr>
        <w:t xml:space="preserve">transfusioonreaktsiooni TRALI </w:t>
      </w:r>
      <w:r w:rsidR="004949FB" w:rsidRPr="00191058">
        <w:t xml:space="preserve"> </w:t>
      </w:r>
      <w:r w:rsidRPr="00191058">
        <w:t>võimalikku riski.</w:t>
      </w:r>
    </w:p>
    <w:p w:rsidR="009069EA" w:rsidRPr="00191058" w:rsidRDefault="009069EA" w:rsidP="007413C9">
      <w:pPr>
        <w:pStyle w:val="Heading2"/>
        <w:jc w:val="both"/>
        <w:rPr>
          <w:bCs w:val="0"/>
        </w:rPr>
      </w:pPr>
      <w:bookmarkStart w:id="7" w:name="_Toc194804242"/>
      <w:r w:rsidRPr="00191058">
        <w:rPr>
          <w:rFonts w:ascii="Times New Roman" w:hAnsi="Times New Roman" w:cs="Times New Roman"/>
          <w:i w:val="0"/>
          <w:sz w:val="24"/>
        </w:rPr>
        <w:t>4.3. Kohustuslikud doonorivere uuringud</w:t>
      </w:r>
      <w:bookmarkEnd w:id="7"/>
    </w:p>
    <w:p w:rsidR="009069EA" w:rsidRPr="00191058" w:rsidRDefault="009069EA" w:rsidP="007413C9">
      <w:pPr>
        <w:jc w:val="both"/>
        <w:rPr>
          <w:bCs/>
        </w:rPr>
      </w:pPr>
      <w:r w:rsidRPr="00191058">
        <w:rPr>
          <w:bCs/>
        </w:rPr>
        <w:t xml:space="preserve">Kohustuslikud doonorivere uuringud teostatakse alati igal vereloovutusel ning uuringute tulemused laienevad igale üksikule verekomponendile.  </w:t>
      </w:r>
    </w:p>
    <w:p w:rsidR="009069EA" w:rsidRPr="00191058" w:rsidRDefault="009069EA" w:rsidP="009069EA">
      <w:pPr>
        <w:jc w:val="both"/>
        <w:rPr>
          <w:bCs/>
        </w:rPr>
      </w:pPr>
    </w:p>
    <w:p w:rsidR="00947DBB" w:rsidRPr="00191058" w:rsidRDefault="00947DBB" w:rsidP="009069EA">
      <w:pPr>
        <w:jc w:val="both"/>
        <w:rPr>
          <w:b/>
          <w:bCs/>
          <w:i/>
          <w:u w:val="single"/>
        </w:rPr>
      </w:pPr>
      <w:r w:rsidRPr="00191058">
        <w:rPr>
          <w:b/>
          <w:bCs/>
          <w:i/>
          <w:u w:val="single"/>
        </w:rPr>
        <w:t xml:space="preserve">Doonorivere Hb määramine enne igat vereloovutust. </w:t>
      </w:r>
    </w:p>
    <w:p w:rsidR="00947DBB" w:rsidRPr="00191058" w:rsidRDefault="00947DBB" w:rsidP="009069EA">
      <w:pPr>
        <w:jc w:val="both"/>
        <w:rPr>
          <w:b/>
          <w:bCs/>
        </w:rPr>
      </w:pPr>
    </w:p>
    <w:p w:rsidR="009069EA" w:rsidRPr="00191058" w:rsidRDefault="00654903" w:rsidP="009069EA">
      <w:pPr>
        <w:jc w:val="both"/>
        <w:rPr>
          <w:b/>
          <w:bCs/>
          <w:u w:val="single"/>
        </w:rPr>
      </w:pPr>
      <w:r w:rsidRPr="00191058">
        <w:rPr>
          <w:b/>
          <w:bCs/>
          <w:u w:val="single"/>
        </w:rPr>
        <w:t>Immunohematoloogilised uuringud</w:t>
      </w:r>
      <w:r w:rsidR="009069EA" w:rsidRPr="00191058">
        <w:rPr>
          <w:b/>
          <w:bCs/>
          <w:u w:val="single"/>
        </w:rPr>
        <w:t xml:space="preserve">: </w:t>
      </w:r>
    </w:p>
    <w:p w:rsidR="00222B60" w:rsidRPr="00191058" w:rsidRDefault="009069EA" w:rsidP="00D727DC">
      <w:pPr>
        <w:numPr>
          <w:ilvl w:val="0"/>
          <w:numId w:val="3"/>
        </w:numPr>
        <w:jc w:val="both"/>
      </w:pPr>
      <w:r w:rsidRPr="00191058">
        <w:t>veregrupp ABO-süsteemis</w:t>
      </w:r>
      <w:r w:rsidR="00222B60" w:rsidRPr="00191058">
        <w:t>;</w:t>
      </w:r>
    </w:p>
    <w:p w:rsidR="009069EA" w:rsidRPr="00191058" w:rsidRDefault="009069EA" w:rsidP="00D727DC">
      <w:pPr>
        <w:numPr>
          <w:ilvl w:val="0"/>
          <w:numId w:val="3"/>
        </w:numPr>
        <w:jc w:val="both"/>
      </w:pPr>
      <w:r w:rsidRPr="00191058">
        <w:t>Rh-kuuluvus D-antigeeni esinemise alusel</w:t>
      </w:r>
      <w:r w:rsidR="008628B7" w:rsidRPr="00191058">
        <w:t>;</w:t>
      </w:r>
      <w:r w:rsidRPr="00191058">
        <w:t xml:space="preserve"> </w:t>
      </w:r>
    </w:p>
    <w:p w:rsidR="00B66798" w:rsidRPr="00191058" w:rsidRDefault="009069EA" w:rsidP="00D727DC">
      <w:pPr>
        <w:numPr>
          <w:ilvl w:val="0"/>
          <w:numId w:val="3"/>
        </w:numPr>
        <w:jc w:val="both"/>
      </w:pPr>
      <w:r w:rsidRPr="00191058">
        <w:t>K-antigeen Kell süsteemis</w:t>
      </w:r>
      <w:r w:rsidR="008628B7" w:rsidRPr="00191058">
        <w:t>;</w:t>
      </w:r>
    </w:p>
    <w:p w:rsidR="009069EA" w:rsidRPr="00191058" w:rsidRDefault="00B66798" w:rsidP="00D727DC">
      <w:pPr>
        <w:numPr>
          <w:ilvl w:val="0"/>
          <w:numId w:val="3"/>
        </w:numPr>
        <w:jc w:val="both"/>
      </w:pPr>
      <w:r w:rsidRPr="00191058">
        <w:rPr>
          <w:bCs/>
        </w:rPr>
        <w:t>erütrotsütaarsed antikehad</w:t>
      </w:r>
      <w:r w:rsidR="008628B7" w:rsidRPr="00191058">
        <w:rPr>
          <w:bCs/>
        </w:rPr>
        <w:t>.</w:t>
      </w:r>
      <w:r w:rsidR="009069EA" w:rsidRPr="00191058">
        <w:t xml:space="preserve"> </w:t>
      </w:r>
    </w:p>
    <w:p w:rsidR="004566F7" w:rsidRPr="00191058" w:rsidRDefault="004566F7" w:rsidP="009069EA">
      <w:pPr>
        <w:pStyle w:val="BodyText"/>
        <w:rPr>
          <w:b/>
          <w:bCs/>
          <w:sz w:val="24"/>
          <w:lang w:val="et-EE"/>
        </w:rPr>
      </w:pPr>
    </w:p>
    <w:p w:rsidR="009069EA" w:rsidRPr="00191058" w:rsidRDefault="00654903" w:rsidP="009069EA">
      <w:pPr>
        <w:pStyle w:val="BodyText"/>
        <w:rPr>
          <w:sz w:val="24"/>
          <w:u w:val="single"/>
          <w:lang w:val="et-EE"/>
        </w:rPr>
      </w:pPr>
      <w:r w:rsidRPr="00191058">
        <w:rPr>
          <w:b/>
          <w:bCs/>
          <w:sz w:val="24"/>
          <w:u w:val="single"/>
          <w:lang w:val="et-EE"/>
        </w:rPr>
        <w:t>Uuringud nakkushaiguste tekitajate suhtes</w:t>
      </w:r>
      <w:r w:rsidR="009069EA" w:rsidRPr="00191058">
        <w:rPr>
          <w:sz w:val="24"/>
          <w:u w:val="single"/>
          <w:lang w:val="et-EE"/>
        </w:rPr>
        <w:t xml:space="preserve">: </w:t>
      </w:r>
    </w:p>
    <w:p w:rsidR="009069EA" w:rsidRPr="00191058" w:rsidRDefault="009069EA" w:rsidP="00D727DC">
      <w:pPr>
        <w:pStyle w:val="BodyText"/>
        <w:numPr>
          <w:ilvl w:val="0"/>
          <w:numId w:val="3"/>
        </w:numPr>
        <w:jc w:val="both"/>
        <w:rPr>
          <w:sz w:val="24"/>
          <w:lang w:val="et-EE"/>
        </w:rPr>
      </w:pPr>
      <w:r w:rsidRPr="00191058">
        <w:rPr>
          <w:sz w:val="24"/>
          <w:lang w:val="et-EE"/>
        </w:rPr>
        <w:t>HI viirus (HIV antigeen ja antikeha, HIV RNA);</w:t>
      </w:r>
    </w:p>
    <w:p w:rsidR="009069EA" w:rsidRPr="00191058" w:rsidRDefault="009069EA" w:rsidP="00D727DC">
      <w:pPr>
        <w:pStyle w:val="BodyText"/>
        <w:numPr>
          <w:ilvl w:val="0"/>
          <w:numId w:val="3"/>
        </w:numPr>
        <w:jc w:val="both"/>
        <w:rPr>
          <w:sz w:val="24"/>
          <w:lang w:val="et-EE"/>
        </w:rPr>
      </w:pPr>
      <w:r w:rsidRPr="00191058">
        <w:rPr>
          <w:sz w:val="24"/>
          <w:lang w:val="et-EE"/>
        </w:rPr>
        <w:t xml:space="preserve">B hepatiidi viirus (viiruse pinnaantigeen </w:t>
      </w:r>
      <w:r w:rsidR="00D438AA" w:rsidRPr="00191058">
        <w:rPr>
          <w:sz w:val="24"/>
          <w:lang w:val="et-EE"/>
        </w:rPr>
        <w:t>–</w:t>
      </w:r>
      <w:r w:rsidRPr="00191058">
        <w:rPr>
          <w:sz w:val="24"/>
          <w:lang w:val="et-EE"/>
        </w:rPr>
        <w:t xml:space="preserve"> H</w:t>
      </w:r>
      <w:r w:rsidR="00D438AA" w:rsidRPr="00191058">
        <w:rPr>
          <w:sz w:val="24"/>
          <w:lang w:val="et-EE"/>
        </w:rPr>
        <w:t>B</w:t>
      </w:r>
      <w:r w:rsidRPr="00191058">
        <w:rPr>
          <w:sz w:val="24"/>
          <w:lang w:val="et-EE"/>
        </w:rPr>
        <w:t>sAg</w:t>
      </w:r>
      <w:r w:rsidR="00D438AA" w:rsidRPr="00191058">
        <w:rPr>
          <w:sz w:val="24"/>
          <w:lang w:val="et-EE"/>
        </w:rPr>
        <w:t xml:space="preserve">, </w:t>
      </w:r>
      <w:r w:rsidR="002A25A3" w:rsidRPr="00191058">
        <w:rPr>
          <w:i/>
          <w:sz w:val="24"/>
          <w:lang w:val="et-EE"/>
        </w:rPr>
        <w:t>HBV DNA</w:t>
      </w:r>
      <w:r w:rsidRPr="00191058">
        <w:rPr>
          <w:sz w:val="24"/>
          <w:lang w:val="et-EE"/>
        </w:rPr>
        <w:t xml:space="preserve">); </w:t>
      </w:r>
    </w:p>
    <w:p w:rsidR="009069EA" w:rsidRPr="00191058" w:rsidRDefault="009069EA" w:rsidP="00D727DC">
      <w:pPr>
        <w:pStyle w:val="BodyText"/>
        <w:numPr>
          <w:ilvl w:val="0"/>
          <w:numId w:val="3"/>
        </w:numPr>
        <w:jc w:val="both"/>
        <w:rPr>
          <w:sz w:val="24"/>
          <w:lang w:val="et-EE"/>
        </w:rPr>
      </w:pPr>
      <w:r w:rsidRPr="00191058">
        <w:rPr>
          <w:sz w:val="24"/>
          <w:lang w:val="et-EE"/>
        </w:rPr>
        <w:t xml:space="preserve">C hepatiidi viirus (HCVantikehad, HCV RNA); </w:t>
      </w:r>
    </w:p>
    <w:p w:rsidR="009069EA" w:rsidRPr="00191058" w:rsidRDefault="00B07C2D" w:rsidP="00D727DC">
      <w:pPr>
        <w:pStyle w:val="BodyText"/>
        <w:numPr>
          <w:ilvl w:val="0"/>
          <w:numId w:val="3"/>
        </w:numPr>
        <w:jc w:val="both"/>
        <w:rPr>
          <w:sz w:val="24"/>
          <w:lang w:val="et-EE"/>
        </w:rPr>
      </w:pPr>
      <w:r w:rsidRPr="00191058">
        <w:rPr>
          <w:sz w:val="24"/>
          <w:lang w:val="et-EE"/>
        </w:rPr>
        <w:t>s</w:t>
      </w:r>
      <w:r w:rsidR="009069EA" w:rsidRPr="00191058">
        <w:rPr>
          <w:sz w:val="24"/>
          <w:lang w:val="et-EE"/>
        </w:rPr>
        <w:t>üüfilise tekitaja</w:t>
      </w:r>
      <w:r w:rsidR="007E0932" w:rsidRPr="00191058">
        <w:rPr>
          <w:sz w:val="24"/>
          <w:lang w:val="et-EE"/>
        </w:rPr>
        <w:t xml:space="preserve"> </w:t>
      </w:r>
      <w:r w:rsidR="009069EA" w:rsidRPr="00191058">
        <w:rPr>
          <w:sz w:val="24"/>
          <w:lang w:val="et-EE"/>
        </w:rPr>
        <w:t>(</w:t>
      </w:r>
      <w:r w:rsidR="009069EA" w:rsidRPr="00191058">
        <w:rPr>
          <w:i/>
          <w:sz w:val="24"/>
          <w:lang w:val="et-EE"/>
        </w:rPr>
        <w:t>Treponema pallidumi</w:t>
      </w:r>
      <w:r w:rsidR="009069EA" w:rsidRPr="00191058">
        <w:rPr>
          <w:sz w:val="24"/>
          <w:lang w:val="et-EE"/>
        </w:rPr>
        <w:t xml:space="preserve"> vastased antikehad).</w:t>
      </w:r>
    </w:p>
    <w:p w:rsidR="0015074F" w:rsidRPr="00191058" w:rsidRDefault="0015074F" w:rsidP="00B07C2D">
      <w:pPr>
        <w:pStyle w:val="BodyText"/>
        <w:jc w:val="both"/>
        <w:rPr>
          <w:sz w:val="20"/>
          <w:lang w:val="et-EE"/>
        </w:rPr>
      </w:pPr>
    </w:p>
    <w:p w:rsidR="009069EA" w:rsidRPr="00191058" w:rsidRDefault="009069EA" w:rsidP="00B07C2D">
      <w:pPr>
        <w:pStyle w:val="BodyText"/>
        <w:jc w:val="both"/>
        <w:rPr>
          <w:sz w:val="24"/>
          <w:lang w:val="et-EE"/>
        </w:rPr>
      </w:pPr>
      <w:r w:rsidRPr="00191058">
        <w:rPr>
          <w:sz w:val="24"/>
          <w:lang w:val="et-EE"/>
        </w:rPr>
        <w:t xml:space="preserve">Uuringutel kasutatavad meetodid vastavad EN ja MTO poolt esitatavatele ettekirjutustele ja vabariigis kehtivatele nõuetele. Uuringutel kasutatavad uuringukomplektid on heaks kiidetud pädevate </w:t>
      </w:r>
      <w:r w:rsidR="00201210" w:rsidRPr="00191058">
        <w:rPr>
          <w:sz w:val="24"/>
          <w:lang w:val="et-EE"/>
        </w:rPr>
        <w:t xml:space="preserve">ja </w:t>
      </w:r>
      <w:r w:rsidRPr="00191058">
        <w:rPr>
          <w:sz w:val="24"/>
          <w:lang w:val="et-EE"/>
        </w:rPr>
        <w:t xml:space="preserve">selleks volitatud isikute poolt. Doonorivere uuringud on automatiseeritud ning </w:t>
      </w:r>
      <w:r w:rsidR="00472B03" w:rsidRPr="00191058">
        <w:rPr>
          <w:sz w:val="24"/>
          <w:lang w:val="et-EE"/>
        </w:rPr>
        <w:t xml:space="preserve">tagatud </w:t>
      </w:r>
      <w:r w:rsidRPr="00191058">
        <w:rPr>
          <w:sz w:val="24"/>
          <w:lang w:val="et-EE"/>
        </w:rPr>
        <w:t xml:space="preserve">on uuringutulemuste automaatne ülekanne verekomponentide vabastamisega seotud </w:t>
      </w:r>
      <w:r w:rsidR="00B07C2D" w:rsidRPr="00191058">
        <w:rPr>
          <w:sz w:val="24"/>
          <w:lang w:val="et-EE"/>
        </w:rPr>
        <w:t>EVI-sse</w:t>
      </w:r>
      <w:r w:rsidR="008130C4" w:rsidRPr="00191058">
        <w:rPr>
          <w:sz w:val="24"/>
          <w:lang w:val="et-EE"/>
        </w:rPr>
        <w:t>.</w:t>
      </w:r>
      <w:r w:rsidR="00B07C2D" w:rsidRPr="00191058">
        <w:rPr>
          <w:strike/>
          <w:sz w:val="24"/>
          <w:lang w:val="et-EE"/>
        </w:rPr>
        <w:t xml:space="preserve"> </w:t>
      </w:r>
    </w:p>
    <w:p w:rsidR="009069EA" w:rsidRPr="00191058" w:rsidRDefault="009069EA" w:rsidP="009069EA">
      <w:pPr>
        <w:pStyle w:val="BodyText"/>
        <w:rPr>
          <w:sz w:val="24"/>
          <w:lang w:val="et-EE"/>
        </w:rPr>
      </w:pPr>
    </w:p>
    <w:p w:rsidR="00E2765B" w:rsidRPr="00191058" w:rsidRDefault="00E2765B" w:rsidP="00E2765B">
      <w:pPr>
        <w:pStyle w:val="BodyText"/>
        <w:rPr>
          <w:sz w:val="24"/>
          <w:lang w:val="et-EE"/>
        </w:rPr>
      </w:pPr>
      <w:bookmarkStart w:id="8" w:name="_Toc194804243"/>
      <w:r w:rsidRPr="00191058">
        <w:rPr>
          <w:sz w:val="24"/>
          <w:lang w:val="et-EE"/>
        </w:rPr>
        <w:t>Aknaperioodi pikkus alates nakatumisest</w:t>
      </w:r>
      <w:r w:rsidRPr="00191058">
        <w:rPr>
          <w:rFonts w:ascii="Arial" w:hAnsi="Arial"/>
          <w:b/>
          <w:bCs/>
          <w:sz w:val="20"/>
          <w:lang w:val="et-EE"/>
        </w:rPr>
        <w:t xml:space="preserve"> </w:t>
      </w:r>
      <w:r w:rsidRPr="00191058">
        <w:rPr>
          <w:rFonts w:ascii="Arial" w:hAnsi="Arial"/>
          <w:bCs/>
          <w:sz w:val="20"/>
          <w:lang w:val="et-EE"/>
        </w:rPr>
        <w:t>(</w:t>
      </w:r>
      <w:r w:rsidRPr="00191058">
        <w:rPr>
          <w:sz w:val="24"/>
          <w:lang w:val="et-EE"/>
        </w:rPr>
        <w:t>doonorivere uuringuteks heaks kiidetud meetoditel):</w:t>
      </w:r>
    </w:p>
    <w:p w:rsidR="00E2765B" w:rsidRPr="00191058" w:rsidRDefault="00E2765B" w:rsidP="00E2765B">
      <w:pPr>
        <w:numPr>
          <w:ilvl w:val="0"/>
          <w:numId w:val="19"/>
        </w:numPr>
        <w:jc w:val="both"/>
        <w:rPr>
          <w:bCs/>
        </w:rPr>
      </w:pPr>
      <w:r w:rsidRPr="00191058">
        <w:rPr>
          <w:bCs/>
        </w:rPr>
        <w:t>HI viirus</w:t>
      </w:r>
      <w:r w:rsidRPr="00191058">
        <w:rPr>
          <w:bCs/>
        </w:rPr>
        <w:tab/>
      </w:r>
      <w:r w:rsidRPr="00191058">
        <w:rPr>
          <w:bCs/>
        </w:rPr>
        <w:tab/>
        <w:t>8-10 päeva;</w:t>
      </w:r>
    </w:p>
    <w:p w:rsidR="00E2765B" w:rsidRPr="00191058" w:rsidRDefault="00E2765B" w:rsidP="00E2765B">
      <w:pPr>
        <w:numPr>
          <w:ilvl w:val="0"/>
          <w:numId w:val="19"/>
        </w:numPr>
        <w:jc w:val="both"/>
        <w:rPr>
          <w:bCs/>
        </w:rPr>
      </w:pPr>
      <w:r w:rsidRPr="00191058">
        <w:rPr>
          <w:bCs/>
        </w:rPr>
        <w:t>C-hepatiidi viirus</w:t>
      </w:r>
      <w:r w:rsidRPr="00191058">
        <w:rPr>
          <w:bCs/>
        </w:rPr>
        <w:tab/>
      </w:r>
      <w:r w:rsidR="00282CBA" w:rsidRPr="00191058">
        <w:rPr>
          <w:bCs/>
        </w:rPr>
        <w:t>7-8 päeva;</w:t>
      </w:r>
    </w:p>
    <w:p w:rsidR="00E2765B" w:rsidRPr="00191058" w:rsidRDefault="00E2765B" w:rsidP="00E2765B">
      <w:pPr>
        <w:numPr>
          <w:ilvl w:val="0"/>
          <w:numId w:val="19"/>
        </w:numPr>
        <w:jc w:val="both"/>
        <w:rPr>
          <w:bCs/>
        </w:rPr>
      </w:pPr>
      <w:r w:rsidRPr="00191058">
        <w:rPr>
          <w:bCs/>
        </w:rPr>
        <w:t>B-hepatiidi viirus</w:t>
      </w:r>
      <w:r w:rsidRPr="00191058">
        <w:rPr>
          <w:bCs/>
        </w:rPr>
        <w:tab/>
      </w:r>
      <w:r w:rsidR="00282CBA" w:rsidRPr="00191058">
        <w:rPr>
          <w:bCs/>
        </w:rPr>
        <w:t>30 päeva</w:t>
      </w:r>
      <w:r w:rsidRPr="00191058">
        <w:rPr>
          <w:bCs/>
        </w:rPr>
        <w:t>;</w:t>
      </w:r>
    </w:p>
    <w:p w:rsidR="00E2765B" w:rsidRPr="00191058" w:rsidRDefault="00E2765B" w:rsidP="00E2765B">
      <w:pPr>
        <w:numPr>
          <w:ilvl w:val="0"/>
          <w:numId w:val="19"/>
        </w:numPr>
        <w:jc w:val="both"/>
        <w:rPr>
          <w:bCs/>
        </w:rPr>
      </w:pPr>
      <w:r w:rsidRPr="00191058">
        <w:rPr>
          <w:bCs/>
        </w:rPr>
        <w:t>Süüfilis</w:t>
      </w:r>
      <w:r w:rsidRPr="00191058">
        <w:rPr>
          <w:bCs/>
        </w:rPr>
        <w:tab/>
      </w:r>
      <w:r w:rsidRPr="00191058">
        <w:rPr>
          <w:bCs/>
        </w:rPr>
        <w:tab/>
      </w:r>
      <w:r w:rsidR="00282CBA" w:rsidRPr="00191058">
        <w:rPr>
          <w:bCs/>
        </w:rPr>
        <w:t>30 päeva</w:t>
      </w:r>
      <w:r w:rsidRPr="00191058">
        <w:rPr>
          <w:bCs/>
        </w:rPr>
        <w:t>.</w:t>
      </w:r>
    </w:p>
    <w:p w:rsidR="00E2765B" w:rsidRPr="00191058" w:rsidRDefault="00E2765B" w:rsidP="00085DD0">
      <w:pPr>
        <w:pStyle w:val="Heading2"/>
        <w:spacing w:before="0" w:after="0"/>
        <w:rPr>
          <w:rFonts w:ascii="Times New Roman" w:hAnsi="Times New Roman" w:cs="Times New Roman"/>
          <w:i w:val="0"/>
          <w:sz w:val="24"/>
        </w:rPr>
      </w:pPr>
    </w:p>
    <w:p w:rsidR="009069EA" w:rsidRPr="00191058" w:rsidRDefault="009069EA" w:rsidP="00085DD0">
      <w:pPr>
        <w:pStyle w:val="Heading2"/>
        <w:spacing w:before="0" w:after="0"/>
        <w:rPr>
          <w:bCs w:val="0"/>
        </w:rPr>
      </w:pPr>
      <w:r w:rsidRPr="00191058">
        <w:rPr>
          <w:rFonts w:ascii="Times New Roman" w:hAnsi="Times New Roman" w:cs="Times New Roman"/>
          <w:i w:val="0"/>
          <w:sz w:val="24"/>
        </w:rPr>
        <w:t>4.4. Verekomponentide koostise kvaliteedi kontroll</w:t>
      </w:r>
      <w:bookmarkEnd w:id="8"/>
    </w:p>
    <w:p w:rsidR="009069EA" w:rsidRPr="00191058" w:rsidRDefault="009069EA" w:rsidP="003C7195">
      <w:pPr>
        <w:jc w:val="both"/>
        <w:rPr>
          <w:bCs/>
        </w:rPr>
      </w:pPr>
      <w:r w:rsidRPr="00191058">
        <w:rPr>
          <w:bCs/>
        </w:rPr>
        <w:t xml:space="preserve">Verekomponentide koostise kvaliteedi kontroll on regulaarne ja toimub vastavalt </w:t>
      </w:r>
      <w:r w:rsidR="003C7195" w:rsidRPr="00191058">
        <w:rPr>
          <w:bCs/>
        </w:rPr>
        <w:t xml:space="preserve">verekeskuses kehtivale </w:t>
      </w:r>
      <w:r w:rsidRPr="00191058">
        <w:rPr>
          <w:bCs/>
        </w:rPr>
        <w:t xml:space="preserve">verekomponentide kvaliteedi kontrolli programmile. Standardverekomponentide ehk põhitoodete koostise kvaliteedi kontroll hõlmab vähemalt 1% doonoriverest valmistatud </w:t>
      </w:r>
      <w:r w:rsidR="00A21BD8" w:rsidRPr="00191058">
        <w:rPr>
          <w:bCs/>
        </w:rPr>
        <w:t>tooteid.</w:t>
      </w:r>
    </w:p>
    <w:p w:rsidR="00A911F6" w:rsidRPr="00191058" w:rsidRDefault="00A911F6" w:rsidP="003C7195">
      <w:pPr>
        <w:jc w:val="both"/>
        <w:rPr>
          <w:bCs/>
        </w:rPr>
      </w:pPr>
      <w:r w:rsidRPr="00191058">
        <w:rPr>
          <w:bCs/>
        </w:rPr>
        <w:t>Haigla eritellimi</w:t>
      </w:r>
      <w:r w:rsidR="009069EA" w:rsidRPr="00191058">
        <w:rPr>
          <w:bCs/>
        </w:rPr>
        <w:t>sel valmista</w:t>
      </w:r>
      <w:r w:rsidRPr="00191058">
        <w:rPr>
          <w:bCs/>
        </w:rPr>
        <w:t>ta</w:t>
      </w:r>
      <w:r w:rsidR="009069EA" w:rsidRPr="00191058">
        <w:rPr>
          <w:bCs/>
        </w:rPr>
        <w:t>vad verekomponendid saadakse standardverekom</w:t>
      </w:r>
      <w:r w:rsidRPr="00191058">
        <w:rPr>
          <w:bCs/>
        </w:rPr>
        <w:t xml:space="preserve">ponentide edasisel töötlemisel ja </w:t>
      </w:r>
      <w:r w:rsidR="009069EA" w:rsidRPr="00191058">
        <w:rPr>
          <w:bCs/>
        </w:rPr>
        <w:t xml:space="preserve">kuuluvad regulaarse kontrolli alla </w:t>
      </w:r>
      <w:r w:rsidRPr="00191058">
        <w:rPr>
          <w:bCs/>
          <w:i/>
        </w:rPr>
        <w:t>kindlaks määratud kvaliteedinäitajate osas</w:t>
      </w:r>
      <w:r w:rsidR="00172454" w:rsidRPr="00191058">
        <w:rPr>
          <w:bCs/>
          <w:i/>
        </w:rPr>
        <w:t>.</w:t>
      </w:r>
      <w:r w:rsidR="00EA4FED" w:rsidRPr="00191058">
        <w:rPr>
          <w:bCs/>
        </w:rPr>
        <w:t xml:space="preserve"> </w:t>
      </w:r>
    </w:p>
    <w:p w:rsidR="009069EA" w:rsidRPr="00191058" w:rsidRDefault="009069EA" w:rsidP="00136369">
      <w:pPr>
        <w:pStyle w:val="Heading2"/>
        <w:rPr>
          <w:bCs w:val="0"/>
        </w:rPr>
      </w:pPr>
      <w:bookmarkStart w:id="9" w:name="_Toc194804244"/>
      <w:r w:rsidRPr="00191058">
        <w:rPr>
          <w:rFonts w:ascii="Times New Roman" w:hAnsi="Times New Roman" w:cs="Times New Roman"/>
          <w:i w:val="0"/>
          <w:sz w:val="24"/>
        </w:rPr>
        <w:t>4.5. Verekomponentide mikrobioloogiline ohutus</w:t>
      </w:r>
      <w:bookmarkEnd w:id="9"/>
    </w:p>
    <w:p w:rsidR="009069EA" w:rsidRPr="00191058" w:rsidRDefault="009069EA" w:rsidP="005B180D">
      <w:pPr>
        <w:jc w:val="both"/>
      </w:pPr>
      <w:r w:rsidRPr="00191058">
        <w:t xml:space="preserve">Verekeskuses </w:t>
      </w:r>
      <w:r w:rsidR="00C71B60" w:rsidRPr="00191058">
        <w:t xml:space="preserve">on </w:t>
      </w:r>
      <w:r w:rsidRPr="00191058">
        <w:t>rakenda</w:t>
      </w:r>
      <w:r w:rsidR="00B66798" w:rsidRPr="00191058">
        <w:t>t</w:t>
      </w:r>
      <w:r w:rsidRPr="00191058">
        <w:t>ud meetmed doonorivere bakteriaalse saastuse vältimiseks ja kontrolliks.</w:t>
      </w:r>
      <w:r w:rsidR="005B180D" w:rsidRPr="00191058">
        <w:t xml:space="preserve"> </w:t>
      </w:r>
      <w:r w:rsidRPr="00191058">
        <w:rPr>
          <w:b/>
          <w:bCs/>
        </w:rPr>
        <w:t>Doonorivere kogumiseks</w:t>
      </w:r>
      <w:r w:rsidRPr="00191058">
        <w:t xml:space="preserve"> kasutatakse spetsiaalseid kottsüsteeme, </w:t>
      </w:r>
      <w:r w:rsidR="00472B03" w:rsidRPr="00191058">
        <w:t xml:space="preserve">vere kogumisel </w:t>
      </w:r>
      <w:r w:rsidRPr="00191058">
        <w:t xml:space="preserve">täidetakse </w:t>
      </w:r>
      <w:r w:rsidR="00472B03" w:rsidRPr="00191058">
        <w:t xml:space="preserve">esimesena </w:t>
      </w:r>
      <w:r w:rsidRPr="00191058">
        <w:t xml:space="preserve">doonorivere uuringute teostamiseks ette nähtud proovivõtukott </w:t>
      </w:r>
      <w:r w:rsidR="00A93912" w:rsidRPr="00191058">
        <w:rPr>
          <w:i/>
        </w:rPr>
        <w:t>misjärel</w:t>
      </w:r>
      <w:r w:rsidR="00A93912" w:rsidRPr="00191058">
        <w:t xml:space="preserve"> </w:t>
      </w:r>
      <w:r w:rsidRPr="00191058">
        <w:t xml:space="preserve">jätkub doonorivere kogumine põhikotti. Selliselt uhutakse </w:t>
      </w:r>
      <w:r w:rsidR="00D9443F" w:rsidRPr="00191058">
        <w:t xml:space="preserve">veeni punkteerimisel verre sattunud </w:t>
      </w:r>
      <w:r w:rsidRPr="00191058">
        <w:t xml:space="preserve">võimalikud punktsioonikoha naha süvakihtides olevad mikroobid proovivõtukotti ning välditakse maksimaalselt </w:t>
      </w:r>
      <w:r w:rsidR="00472B03" w:rsidRPr="00191058">
        <w:t xml:space="preserve">mikroobide </w:t>
      </w:r>
      <w:r w:rsidRPr="00191058">
        <w:t>sattumist põhikotti.</w:t>
      </w:r>
    </w:p>
    <w:p w:rsidR="00B66798" w:rsidRPr="00191058" w:rsidRDefault="00B66798" w:rsidP="009069EA">
      <w:pPr>
        <w:pStyle w:val="BodyText"/>
        <w:rPr>
          <w:sz w:val="24"/>
          <w:lang w:val="et-EE"/>
        </w:rPr>
      </w:pPr>
    </w:p>
    <w:p w:rsidR="00B66798" w:rsidRPr="00191058" w:rsidRDefault="009069EA" w:rsidP="005B180D">
      <w:pPr>
        <w:pStyle w:val="BodyText"/>
        <w:jc w:val="both"/>
        <w:rPr>
          <w:sz w:val="24"/>
          <w:lang w:val="et-EE"/>
        </w:rPr>
      </w:pPr>
      <w:r w:rsidRPr="00191058">
        <w:rPr>
          <w:b/>
          <w:bCs/>
          <w:sz w:val="24"/>
          <w:lang w:val="et-EE"/>
        </w:rPr>
        <w:t>Verekomponentide mikrobioloogilisel kontrollil</w:t>
      </w:r>
      <w:r w:rsidRPr="00191058">
        <w:rPr>
          <w:sz w:val="24"/>
          <w:lang w:val="et-EE"/>
        </w:rPr>
        <w:t xml:space="preserve"> kasutatakse automaatset külvide </w:t>
      </w:r>
      <w:r w:rsidR="005B180D" w:rsidRPr="00191058">
        <w:rPr>
          <w:sz w:val="24"/>
          <w:lang w:val="et-EE"/>
        </w:rPr>
        <w:t>i</w:t>
      </w:r>
      <w:r w:rsidRPr="00191058">
        <w:rPr>
          <w:sz w:val="24"/>
          <w:lang w:val="et-EE"/>
        </w:rPr>
        <w:t>nkubeerimisseadet</w:t>
      </w:r>
      <w:r w:rsidR="004B5BB2" w:rsidRPr="00191058">
        <w:rPr>
          <w:sz w:val="24"/>
          <w:lang w:val="et-EE"/>
        </w:rPr>
        <w:t xml:space="preserve">  </w:t>
      </w:r>
      <w:r w:rsidRPr="00191058">
        <w:rPr>
          <w:sz w:val="24"/>
          <w:lang w:val="et-EE"/>
        </w:rPr>
        <w:t xml:space="preserve">BacT/ALERT 3D, mis võimaldab jälgida aeroobsete ja anaeroobsete mikroobide kasvu </w:t>
      </w:r>
      <w:r w:rsidR="00472B03" w:rsidRPr="00191058">
        <w:rPr>
          <w:sz w:val="24"/>
          <w:lang w:val="et-EE"/>
        </w:rPr>
        <w:t>reaal</w:t>
      </w:r>
      <w:r w:rsidRPr="00191058">
        <w:rPr>
          <w:sz w:val="24"/>
          <w:lang w:val="et-EE"/>
        </w:rPr>
        <w:t xml:space="preserve">ajas ning hinnata mikroobide kasvu komponentidest võetud proovides kogu inkubatsiooni aja jooksul. </w:t>
      </w:r>
    </w:p>
    <w:p w:rsidR="00B66798" w:rsidRPr="00191058" w:rsidRDefault="00B66798" w:rsidP="009069EA">
      <w:pPr>
        <w:pStyle w:val="BodyText"/>
        <w:rPr>
          <w:sz w:val="24"/>
          <w:lang w:val="et-EE"/>
        </w:rPr>
      </w:pPr>
    </w:p>
    <w:p w:rsidR="008550E8" w:rsidRPr="00191058" w:rsidRDefault="009069EA" w:rsidP="005B180D">
      <w:pPr>
        <w:pStyle w:val="BodyText"/>
        <w:jc w:val="both"/>
        <w:rPr>
          <w:sz w:val="24"/>
          <w:lang w:val="et-EE"/>
        </w:rPr>
      </w:pPr>
      <w:r w:rsidRPr="00191058">
        <w:rPr>
          <w:b/>
          <w:bCs/>
          <w:sz w:val="24"/>
          <w:lang w:val="et-EE"/>
        </w:rPr>
        <w:t>Kõik valmistatavad trombotsüütide kontsentraadid</w:t>
      </w:r>
      <w:r w:rsidRPr="00191058">
        <w:rPr>
          <w:sz w:val="24"/>
          <w:lang w:val="et-EE"/>
        </w:rPr>
        <w:t xml:space="preserve"> </w:t>
      </w:r>
      <w:r w:rsidR="00472B03" w:rsidRPr="00191058">
        <w:rPr>
          <w:sz w:val="24"/>
          <w:lang w:val="et-EE"/>
        </w:rPr>
        <w:t xml:space="preserve">on </w:t>
      </w:r>
      <w:r w:rsidRPr="00191058">
        <w:rPr>
          <w:sz w:val="24"/>
          <w:lang w:val="et-EE"/>
        </w:rPr>
        <w:t xml:space="preserve">mikrobioloogilise kontrolli all kuni säilivusaja lõpuni. </w:t>
      </w:r>
      <w:r w:rsidR="00472B03" w:rsidRPr="00191058">
        <w:rPr>
          <w:sz w:val="24"/>
          <w:lang w:val="et-EE"/>
        </w:rPr>
        <w:t xml:space="preserve">Kuna </w:t>
      </w:r>
      <w:r w:rsidRPr="00191058">
        <w:rPr>
          <w:sz w:val="24"/>
          <w:lang w:val="et-EE"/>
        </w:rPr>
        <w:t xml:space="preserve">ühe 4BC trombotsüütide kontsentraadi valmistamisel kasutatakse nelja vereannetust </w:t>
      </w:r>
      <w:r w:rsidR="00472B03" w:rsidRPr="00191058">
        <w:rPr>
          <w:sz w:val="24"/>
          <w:lang w:val="et-EE"/>
        </w:rPr>
        <w:t xml:space="preserve">ning </w:t>
      </w:r>
      <w:r w:rsidRPr="00191058">
        <w:rPr>
          <w:sz w:val="24"/>
          <w:lang w:val="et-EE"/>
        </w:rPr>
        <w:t xml:space="preserve">trombotsüütide </w:t>
      </w:r>
      <w:r w:rsidR="005E41B2" w:rsidRPr="00191058">
        <w:rPr>
          <w:sz w:val="24"/>
          <w:lang w:val="et-EE"/>
        </w:rPr>
        <w:t>k</w:t>
      </w:r>
      <w:r w:rsidRPr="00191058">
        <w:rPr>
          <w:sz w:val="24"/>
          <w:lang w:val="et-EE"/>
        </w:rPr>
        <w:t>ontsentraadid on soodsaimaks keskkonnaks mikroobide kasvuks (säilitakse t</w:t>
      </w:r>
      <w:r w:rsidRPr="00191058">
        <w:rPr>
          <w:sz w:val="24"/>
          <w:vertAlign w:val="superscript"/>
          <w:lang w:val="et-EE"/>
        </w:rPr>
        <w:t>o</w:t>
      </w:r>
      <w:r w:rsidRPr="00191058">
        <w:rPr>
          <w:sz w:val="24"/>
          <w:lang w:val="et-EE"/>
        </w:rPr>
        <w:t xml:space="preserve"> +22 </w:t>
      </w:r>
      <w:r w:rsidRPr="00191058">
        <w:rPr>
          <w:sz w:val="24"/>
          <w:lang w:val="et-EE"/>
        </w:rPr>
        <w:sym w:font="Symbol" w:char="F0B1"/>
      </w:r>
      <w:r w:rsidRPr="00191058">
        <w:rPr>
          <w:sz w:val="24"/>
          <w:lang w:val="et-EE"/>
        </w:rPr>
        <w:t xml:space="preserve"> 2</w:t>
      </w:r>
      <w:r w:rsidRPr="00191058">
        <w:rPr>
          <w:sz w:val="24"/>
          <w:vertAlign w:val="superscript"/>
          <w:lang w:val="et-EE"/>
        </w:rPr>
        <w:t>o</w:t>
      </w:r>
      <w:r w:rsidRPr="00191058">
        <w:rPr>
          <w:sz w:val="24"/>
          <w:lang w:val="et-EE"/>
        </w:rPr>
        <w:t xml:space="preserve">C), on trombotsüütide kontsentraatide </w:t>
      </w:r>
      <w:r w:rsidR="00661E81" w:rsidRPr="00191058">
        <w:rPr>
          <w:sz w:val="24"/>
          <w:lang w:val="et-EE"/>
        </w:rPr>
        <w:t xml:space="preserve">mikrobioloogilise külvi </w:t>
      </w:r>
      <w:r w:rsidRPr="00191058">
        <w:rPr>
          <w:sz w:val="24"/>
          <w:lang w:val="et-EE"/>
        </w:rPr>
        <w:t xml:space="preserve">alusel võimalik </w:t>
      </w:r>
      <w:r w:rsidR="00661E81" w:rsidRPr="00191058">
        <w:rPr>
          <w:sz w:val="24"/>
          <w:lang w:val="et-EE"/>
        </w:rPr>
        <w:t xml:space="preserve">hinnata </w:t>
      </w:r>
      <w:r w:rsidRPr="00191058">
        <w:rPr>
          <w:sz w:val="24"/>
          <w:lang w:val="et-EE"/>
        </w:rPr>
        <w:t xml:space="preserve">kogutud veredooside ja neist valmistatud verekomponentide </w:t>
      </w:r>
      <w:r w:rsidR="00661E81" w:rsidRPr="00191058">
        <w:rPr>
          <w:sz w:val="24"/>
          <w:lang w:val="et-EE"/>
        </w:rPr>
        <w:t>mikrobioloogilist ohutust</w:t>
      </w:r>
      <w:r w:rsidRPr="00191058">
        <w:rPr>
          <w:sz w:val="24"/>
          <w:lang w:val="et-EE"/>
        </w:rPr>
        <w:t xml:space="preserve">. </w:t>
      </w:r>
      <w:r w:rsidR="008550E8" w:rsidRPr="00191058">
        <w:rPr>
          <w:sz w:val="24"/>
          <w:lang w:val="et-EE"/>
        </w:rPr>
        <w:t xml:space="preserve">Seadmel BacT/ALERT </w:t>
      </w:r>
      <w:r w:rsidR="00472B03" w:rsidRPr="00191058">
        <w:rPr>
          <w:sz w:val="24"/>
          <w:lang w:val="et-EE"/>
        </w:rPr>
        <w:t>korduv</w:t>
      </w:r>
      <w:r w:rsidR="008550E8" w:rsidRPr="00191058">
        <w:rPr>
          <w:sz w:val="24"/>
          <w:lang w:val="et-EE"/>
        </w:rPr>
        <w:t>positiivse tulemuse andnud proov saadetakse kinnitavale uuringul</w:t>
      </w:r>
      <w:r w:rsidR="00FC0512" w:rsidRPr="00191058">
        <w:rPr>
          <w:sz w:val="24"/>
          <w:lang w:val="et-EE"/>
        </w:rPr>
        <w:t>e</w:t>
      </w:r>
      <w:r w:rsidR="00472B03" w:rsidRPr="00191058">
        <w:rPr>
          <w:sz w:val="24"/>
          <w:lang w:val="et-EE"/>
        </w:rPr>
        <w:t>.</w:t>
      </w:r>
      <w:r w:rsidR="00FC0512" w:rsidRPr="00191058">
        <w:rPr>
          <w:sz w:val="24"/>
          <w:lang w:val="et-EE"/>
        </w:rPr>
        <w:t xml:space="preserve"> Mikroobide kasvu tuvastamisel</w:t>
      </w:r>
      <w:r w:rsidR="008550E8" w:rsidRPr="00191058">
        <w:rPr>
          <w:sz w:val="24"/>
          <w:lang w:val="et-EE"/>
        </w:rPr>
        <w:t xml:space="preserve"> teostatakse mikroobi identifitseerimine ja vajadusel </w:t>
      </w:r>
      <w:r w:rsidR="00FC0512" w:rsidRPr="00191058">
        <w:rPr>
          <w:sz w:val="24"/>
          <w:lang w:val="et-EE"/>
        </w:rPr>
        <w:t>antibiootikumidele tundlikkuse määramine</w:t>
      </w:r>
      <w:r w:rsidR="008550E8" w:rsidRPr="00191058">
        <w:rPr>
          <w:sz w:val="24"/>
          <w:lang w:val="et-EE"/>
        </w:rPr>
        <w:t>.</w:t>
      </w:r>
    </w:p>
    <w:p w:rsidR="009069EA" w:rsidRPr="00191058" w:rsidRDefault="00813D81" w:rsidP="005B180D">
      <w:pPr>
        <w:pStyle w:val="BodyText"/>
        <w:jc w:val="both"/>
        <w:rPr>
          <w:i/>
          <w:sz w:val="24"/>
          <w:lang w:val="et-EE"/>
        </w:rPr>
      </w:pPr>
      <w:r w:rsidRPr="00191058">
        <w:rPr>
          <w:i/>
          <w:sz w:val="24"/>
          <w:lang w:val="et-EE"/>
        </w:rPr>
        <w:t>Mikroobide kasvuga</w:t>
      </w:r>
      <w:r w:rsidRPr="00191058">
        <w:rPr>
          <w:sz w:val="24"/>
          <w:lang w:val="et-EE"/>
        </w:rPr>
        <w:t xml:space="preserve"> </w:t>
      </w:r>
      <w:r w:rsidR="009069EA" w:rsidRPr="00191058">
        <w:rPr>
          <w:sz w:val="24"/>
          <w:lang w:val="et-EE"/>
        </w:rPr>
        <w:t>seotud trombotsüütide kontsentraat akteeritakse</w:t>
      </w:r>
      <w:r w:rsidR="00472B03" w:rsidRPr="00191058">
        <w:rPr>
          <w:sz w:val="24"/>
          <w:lang w:val="et-EE"/>
        </w:rPr>
        <w:t xml:space="preserve"> ja hävitatakse</w:t>
      </w:r>
      <w:r w:rsidR="009069EA" w:rsidRPr="00191058">
        <w:rPr>
          <w:sz w:val="24"/>
          <w:lang w:val="et-EE"/>
        </w:rPr>
        <w:t>, lähtedonatsioonidest valmistatud teised verekomponendid peetakse kinni. Haiglatele väljastatud, kuid kasutamata jäänud verekomponendid</w:t>
      </w:r>
      <w:r w:rsidR="001979A0" w:rsidRPr="00191058">
        <w:rPr>
          <w:sz w:val="24"/>
          <w:lang w:val="et-EE"/>
        </w:rPr>
        <w:t xml:space="preserve"> </w:t>
      </w:r>
      <w:r w:rsidR="009069EA" w:rsidRPr="00191058">
        <w:rPr>
          <w:sz w:val="24"/>
          <w:lang w:val="et-EE"/>
        </w:rPr>
        <w:t xml:space="preserve"> kutsutakse </w:t>
      </w:r>
      <w:r w:rsidR="001979A0" w:rsidRPr="00191058">
        <w:rPr>
          <w:sz w:val="24"/>
          <w:lang w:val="et-EE"/>
        </w:rPr>
        <w:t xml:space="preserve"> </w:t>
      </w:r>
      <w:r w:rsidR="00472B03" w:rsidRPr="00191058">
        <w:rPr>
          <w:sz w:val="24"/>
          <w:lang w:val="et-EE"/>
        </w:rPr>
        <w:t>t</w:t>
      </w:r>
      <w:r w:rsidR="009069EA" w:rsidRPr="00191058">
        <w:rPr>
          <w:sz w:val="24"/>
          <w:lang w:val="et-EE"/>
        </w:rPr>
        <w:t>agasi.</w:t>
      </w:r>
      <w:r w:rsidRPr="00191058">
        <w:rPr>
          <w:sz w:val="24"/>
          <w:lang w:val="et-EE"/>
        </w:rPr>
        <w:t xml:space="preserve"> </w:t>
      </w:r>
      <w:r w:rsidRPr="00191058">
        <w:rPr>
          <w:i/>
          <w:sz w:val="24"/>
          <w:lang w:val="et-EE"/>
        </w:rPr>
        <w:t>Juhtumiga seotud  trombotsüütide kontsentraadi</w:t>
      </w:r>
      <w:r w:rsidR="005E41B2" w:rsidRPr="00191058">
        <w:rPr>
          <w:i/>
          <w:sz w:val="24"/>
          <w:lang w:val="et-EE"/>
        </w:rPr>
        <w:t xml:space="preserve"> ja/või</w:t>
      </w:r>
      <w:r w:rsidR="0050791A" w:rsidRPr="00191058">
        <w:rPr>
          <w:i/>
          <w:sz w:val="24"/>
          <w:lang w:val="et-EE"/>
        </w:rPr>
        <w:t xml:space="preserve"> erütrotsüütide suspensiooni</w:t>
      </w:r>
      <w:r w:rsidRPr="00191058">
        <w:rPr>
          <w:i/>
          <w:sz w:val="24"/>
          <w:lang w:val="et-EE"/>
        </w:rPr>
        <w:t xml:space="preserve"> ülekandmisel  teavitatakse</w:t>
      </w:r>
      <w:r w:rsidR="001979A0" w:rsidRPr="00191058">
        <w:rPr>
          <w:i/>
          <w:sz w:val="24"/>
          <w:lang w:val="et-EE"/>
        </w:rPr>
        <w:t xml:space="preserve"> </w:t>
      </w:r>
      <w:r w:rsidR="00673C3C" w:rsidRPr="00191058">
        <w:rPr>
          <w:i/>
          <w:sz w:val="24"/>
          <w:lang w:val="et-EE"/>
        </w:rPr>
        <w:t xml:space="preserve">raviarsti </w:t>
      </w:r>
      <w:r w:rsidR="001979A0" w:rsidRPr="00191058">
        <w:rPr>
          <w:i/>
          <w:sz w:val="24"/>
          <w:lang w:val="et-EE"/>
        </w:rPr>
        <w:t>mikrobioloogiliste</w:t>
      </w:r>
      <w:r w:rsidRPr="00191058">
        <w:rPr>
          <w:i/>
          <w:sz w:val="24"/>
          <w:lang w:val="et-EE"/>
        </w:rPr>
        <w:t xml:space="preserve"> uuringute tulemus</w:t>
      </w:r>
      <w:r w:rsidR="001979A0" w:rsidRPr="00191058">
        <w:rPr>
          <w:i/>
          <w:sz w:val="24"/>
          <w:lang w:val="et-EE"/>
        </w:rPr>
        <w:t>t</w:t>
      </w:r>
      <w:r w:rsidRPr="00191058">
        <w:rPr>
          <w:i/>
          <w:sz w:val="24"/>
          <w:lang w:val="et-EE"/>
        </w:rPr>
        <w:t>es</w:t>
      </w:r>
      <w:r w:rsidR="00673C3C" w:rsidRPr="00191058">
        <w:rPr>
          <w:i/>
          <w:sz w:val="24"/>
          <w:lang w:val="et-EE"/>
        </w:rPr>
        <w:t>t.</w:t>
      </w:r>
    </w:p>
    <w:p w:rsidR="009069EA" w:rsidRPr="00191058" w:rsidRDefault="009069EA" w:rsidP="00136369">
      <w:pPr>
        <w:pStyle w:val="Heading2"/>
        <w:rPr>
          <w:bCs w:val="0"/>
        </w:rPr>
      </w:pPr>
      <w:bookmarkStart w:id="10" w:name="_Toc194804245"/>
      <w:r w:rsidRPr="00191058">
        <w:rPr>
          <w:rFonts w:ascii="Times New Roman" w:hAnsi="Times New Roman" w:cs="Times New Roman"/>
          <w:i w:val="0"/>
          <w:sz w:val="24"/>
        </w:rPr>
        <w:t>4.6. Verekomponentide vabastamise reeglid</w:t>
      </w:r>
      <w:bookmarkEnd w:id="10"/>
    </w:p>
    <w:p w:rsidR="009069EA" w:rsidRPr="00191058" w:rsidRDefault="009069EA" w:rsidP="009069EA">
      <w:pPr>
        <w:jc w:val="both"/>
        <w:rPr>
          <w:bCs/>
        </w:rPr>
      </w:pPr>
      <w:r w:rsidRPr="00191058">
        <w:rPr>
          <w:bCs/>
        </w:rPr>
        <w:t>Kõik</w:t>
      </w:r>
      <w:r w:rsidR="005B1CED" w:rsidRPr="00191058">
        <w:rPr>
          <w:bCs/>
        </w:rPr>
        <w:t>i</w:t>
      </w:r>
      <w:r w:rsidRPr="00191058">
        <w:rPr>
          <w:bCs/>
        </w:rPr>
        <w:t xml:space="preserve"> valmistatud verekomponen</w:t>
      </w:r>
      <w:r w:rsidR="005B1CED" w:rsidRPr="00191058">
        <w:rPr>
          <w:bCs/>
        </w:rPr>
        <w:t>te</w:t>
      </w:r>
      <w:r w:rsidRPr="00191058">
        <w:rPr>
          <w:bCs/>
        </w:rPr>
        <w:t xml:space="preserve"> hoitakse karantiinis seni, kuni on langetatud otsus nende vabastamise või </w:t>
      </w:r>
      <w:r w:rsidR="00AB0009" w:rsidRPr="00191058">
        <w:rPr>
          <w:bCs/>
          <w:i/>
        </w:rPr>
        <w:t>kinni pidamise</w:t>
      </w:r>
      <w:r w:rsidR="00AB0009" w:rsidRPr="00191058">
        <w:rPr>
          <w:bCs/>
        </w:rPr>
        <w:t xml:space="preserve">, </w:t>
      </w:r>
      <w:r w:rsidRPr="00191058">
        <w:rPr>
          <w:bCs/>
        </w:rPr>
        <w:t xml:space="preserve">akteerimise ja hävitamise kohta. </w:t>
      </w:r>
    </w:p>
    <w:p w:rsidR="00887916" w:rsidRPr="00191058" w:rsidRDefault="00E00092" w:rsidP="009069EA">
      <w:pPr>
        <w:jc w:val="both"/>
        <w:rPr>
          <w:i/>
        </w:rPr>
      </w:pPr>
      <w:r w:rsidRPr="00191058">
        <w:rPr>
          <w:i/>
        </w:rPr>
        <w:t>Verekomponentide vabastamise aluseks on i</w:t>
      </w:r>
      <w:r w:rsidRPr="00191058">
        <w:rPr>
          <w:bCs/>
          <w:i/>
        </w:rPr>
        <w:t>ga  üksiku</w:t>
      </w:r>
      <w:r w:rsidRPr="00191058">
        <w:rPr>
          <w:i/>
        </w:rPr>
        <w:t xml:space="preserve"> verekomponendi kontrollnäitajad ning kogu vere käitlemise protsessi vastavus </w:t>
      </w:r>
      <w:r w:rsidR="00085DD0" w:rsidRPr="00191058">
        <w:rPr>
          <w:i/>
        </w:rPr>
        <w:t>standardile</w:t>
      </w:r>
      <w:r w:rsidRPr="00191058">
        <w:rPr>
          <w:i/>
        </w:rPr>
        <w:t xml:space="preserve">. </w:t>
      </w:r>
    </w:p>
    <w:p w:rsidR="00E00092" w:rsidRPr="00191058" w:rsidRDefault="00E00092" w:rsidP="009069EA">
      <w:pPr>
        <w:jc w:val="both"/>
        <w:rPr>
          <w:i/>
          <w:color w:val="FF0000"/>
        </w:rPr>
      </w:pPr>
    </w:p>
    <w:p w:rsidR="009069EA" w:rsidRPr="00191058" w:rsidRDefault="009069EA" w:rsidP="009069EA">
      <w:pPr>
        <w:jc w:val="both"/>
        <w:rPr>
          <w:b/>
        </w:rPr>
      </w:pPr>
      <w:r w:rsidRPr="00191058">
        <w:rPr>
          <w:b/>
          <w:bCs/>
        </w:rPr>
        <w:t>Iga  üksiku</w:t>
      </w:r>
      <w:r w:rsidRPr="00191058">
        <w:rPr>
          <w:b/>
        </w:rPr>
        <w:t xml:space="preserve"> verekomponendi vabastamise aluseks on:</w:t>
      </w:r>
    </w:p>
    <w:p w:rsidR="009069EA" w:rsidRPr="00191058" w:rsidRDefault="009069EA" w:rsidP="00D727DC">
      <w:pPr>
        <w:numPr>
          <w:ilvl w:val="0"/>
          <w:numId w:val="3"/>
        </w:numPr>
        <w:jc w:val="both"/>
      </w:pPr>
      <w:r w:rsidRPr="00191058">
        <w:t>läbiviidud kohustuslike doonorivere uuringute tulemused;</w:t>
      </w:r>
    </w:p>
    <w:p w:rsidR="009069EA" w:rsidRPr="00191058" w:rsidRDefault="009069EA" w:rsidP="00D727DC">
      <w:pPr>
        <w:numPr>
          <w:ilvl w:val="0"/>
          <w:numId w:val="8"/>
        </w:numPr>
        <w:tabs>
          <w:tab w:val="clear" w:pos="1080"/>
          <w:tab w:val="num" w:pos="660"/>
        </w:tabs>
        <w:ind w:left="660"/>
        <w:jc w:val="both"/>
      </w:pPr>
      <w:r w:rsidRPr="00191058">
        <w:t xml:space="preserve">teostatud verekomponendi välisilme </w:t>
      </w:r>
      <w:r w:rsidR="00947DBB" w:rsidRPr="00191058">
        <w:rPr>
          <w:i/>
        </w:rPr>
        <w:t>ja mahu</w:t>
      </w:r>
      <w:r w:rsidR="00947DBB" w:rsidRPr="00191058">
        <w:t xml:space="preserve"> </w:t>
      </w:r>
      <w:r w:rsidRPr="00191058">
        <w:t>kontrolli tulemused</w:t>
      </w:r>
      <w:r w:rsidR="00947DBB" w:rsidRPr="00191058">
        <w:t>.</w:t>
      </w:r>
    </w:p>
    <w:p w:rsidR="008D720E" w:rsidRDefault="008D720E" w:rsidP="009069EA">
      <w:pPr>
        <w:jc w:val="both"/>
        <w:rPr>
          <w:b/>
          <w:bCs/>
          <w:i/>
        </w:rPr>
      </w:pPr>
    </w:p>
    <w:p w:rsidR="00191058" w:rsidRPr="00191058" w:rsidRDefault="00191058" w:rsidP="009069EA">
      <w:pPr>
        <w:jc w:val="both"/>
        <w:rPr>
          <w:b/>
          <w:bCs/>
          <w:i/>
        </w:rPr>
      </w:pPr>
    </w:p>
    <w:p w:rsidR="003E0A99" w:rsidRPr="00191058" w:rsidRDefault="00B703D6" w:rsidP="009069EA">
      <w:pPr>
        <w:jc w:val="both"/>
        <w:rPr>
          <w:b/>
          <w:bCs/>
          <w:i/>
        </w:rPr>
      </w:pPr>
      <w:r w:rsidRPr="00191058">
        <w:rPr>
          <w:b/>
          <w:bCs/>
          <w:i/>
        </w:rPr>
        <w:t>Vabastamisele kuuluvate verekomponentide v</w:t>
      </w:r>
      <w:r w:rsidR="003E0A99" w:rsidRPr="00191058">
        <w:rPr>
          <w:b/>
          <w:bCs/>
          <w:i/>
        </w:rPr>
        <w:t>ere käitlemise protsessi hindamise aluseks on:</w:t>
      </w:r>
    </w:p>
    <w:p w:rsidR="00B703D6" w:rsidRPr="00191058" w:rsidRDefault="003E0A99" w:rsidP="00B703D6">
      <w:pPr>
        <w:numPr>
          <w:ilvl w:val="0"/>
          <w:numId w:val="8"/>
        </w:numPr>
        <w:jc w:val="both"/>
        <w:rPr>
          <w:bCs/>
          <w:i/>
        </w:rPr>
      </w:pPr>
      <w:r w:rsidRPr="00191058">
        <w:rPr>
          <w:bCs/>
          <w:i/>
        </w:rPr>
        <w:t>vere käitlemise protsess</w:t>
      </w:r>
      <w:r w:rsidR="00B703D6" w:rsidRPr="00191058">
        <w:rPr>
          <w:bCs/>
          <w:i/>
        </w:rPr>
        <w:t>i vastavus standardile;</w:t>
      </w:r>
    </w:p>
    <w:p w:rsidR="00E00092" w:rsidRPr="00191058" w:rsidRDefault="00B703D6" w:rsidP="00B703D6">
      <w:pPr>
        <w:numPr>
          <w:ilvl w:val="0"/>
          <w:numId w:val="8"/>
        </w:numPr>
        <w:jc w:val="both"/>
        <w:rPr>
          <w:b/>
          <w:bCs/>
        </w:rPr>
      </w:pPr>
      <w:r w:rsidRPr="00191058">
        <w:rPr>
          <w:bCs/>
          <w:i/>
        </w:rPr>
        <w:t>vere käitlemise protsessi</w:t>
      </w:r>
      <w:r w:rsidR="008600BB" w:rsidRPr="00191058">
        <w:rPr>
          <w:bCs/>
          <w:i/>
        </w:rPr>
        <w:t>s aset leidnud</w:t>
      </w:r>
      <w:r w:rsidRPr="00191058">
        <w:rPr>
          <w:bCs/>
          <w:i/>
        </w:rPr>
        <w:t xml:space="preserve"> </w:t>
      </w:r>
      <w:r w:rsidR="003E0A99" w:rsidRPr="00191058">
        <w:rPr>
          <w:bCs/>
          <w:i/>
        </w:rPr>
        <w:t xml:space="preserve">kõrvalekalded. </w:t>
      </w:r>
    </w:p>
    <w:p w:rsidR="00E00092" w:rsidRPr="00191058" w:rsidRDefault="00E00092" w:rsidP="009069EA">
      <w:pPr>
        <w:jc w:val="both"/>
        <w:rPr>
          <w:b/>
          <w:bCs/>
        </w:rPr>
      </w:pPr>
    </w:p>
    <w:p w:rsidR="00887916" w:rsidRDefault="009069EA" w:rsidP="009069EA">
      <w:pPr>
        <w:jc w:val="both"/>
        <w:rPr>
          <w:b/>
          <w:bCs/>
        </w:rPr>
      </w:pPr>
      <w:r w:rsidRPr="00191058">
        <w:rPr>
          <w:b/>
          <w:bCs/>
        </w:rPr>
        <w:t>Verekomponent</w:t>
      </w:r>
      <w:r w:rsidR="002162FE" w:rsidRPr="00191058">
        <w:rPr>
          <w:b/>
          <w:bCs/>
        </w:rPr>
        <w:t>ide</w:t>
      </w:r>
      <w:r w:rsidRPr="00191058">
        <w:rPr>
          <w:b/>
          <w:bCs/>
        </w:rPr>
        <w:t xml:space="preserve"> </w:t>
      </w:r>
      <w:r w:rsidR="00673C3C" w:rsidRPr="00191058">
        <w:rPr>
          <w:b/>
          <w:bCs/>
        </w:rPr>
        <w:t>vabastamise tingimused:</w:t>
      </w:r>
    </w:p>
    <w:p w:rsidR="00191058" w:rsidRPr="00191058" w:rsidRDefault="00191058" w:rsidP="009069EA">
      <w:pPr>
        <w:jc w:val="both"/>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tblGrid>
      <w:tr w:rsidR="009069EA" w:rsidRPr="00191058" w:rsidTr="00D7283C">
        <w:trPr>
          <w:trHeight w:val="2257"/>
        </w:trPr>
        <w:tc>
          <w:tcPr>
            <w:tcW w:w="9180" w:type="dxa"/>
          </w:tcPr>
          <w:p w:rsidR="009069EA" w:rsidRPr="00191058" w:rsidRDefault="009069EA" w:rsidP="009069EA">
            <w:pPr>
              <w:jc w:val="both"/>
              <w:rPr>
                <w:sz w:val="20"/>
                <w:szCs w:val="20"/>
              </w:rPr>
            </w:pPr>
          </w:p>
          <w:p w:rsidR="002162FE" w:rsidRPr="00191058" w:rsidRDefault="00C75FAB" w:rsidP="003141E3">
            <w:pPr>
              <w:numPr>
                <w:ilvl w:val="0"/>
                <w:numId w:val="28"/>
              </w:numPr>
              <w:jc w:val="both"/>
              <w:rPr>
                <w:b/>
                <w:bCs/>
              </w:rPr>
            </w:pPr>
            <w:r w:rsidRPr="00191058">
              <w:rPr>
                <w:b/>
                <w:bCs/>
              </w:rPr>
              <w:t>V</w:t>
            </w:r>
            <w:r w:rsidR="009069EA" w:rsidRPr="00191058">
              <w:rPr>
                <w:b/>
                <w:bCs/>
              </w:rPr>
              <w:t>erekomponendid on</w:t>
            </w:r>
            <w:r w:rsidR="002162FE" w:rsidRPr="00191058">
              <w:rPr>
                <w:b/>
                <w:bCs/>
              </w:rPr>
              <w:t xml:space="preserve"> </w:t>
            </w:r>
            <w:r w:rsidR="009069EA" w:rsidRPr="00191058">
              <w:rPr>
                <w:b/>
                <w:bCs/>
              </w:rPr>
              <w:t>tunnistatud</w:t>
            </w:r>
            <w:r w:rsidR="00D7283C" w:rsidRPr="00191058">
              <w:rPr>
                <w:b/>
                <w:bCs/>
              </w:rPr>
              <w:t xml:space="preserve"> </w:t>
            </w:r>
            <w:r w:rsidR="009069EA" w:rsidRPr="00191058">
              <w:rPr>
                <w:b/>
                <w:bCs/>
              </w:rPr>
              <w:t>anti-HIV</w:t>
            </w:r>
            <w:r w:rsidR="00100168" w:rsidRPr="00191058">
              <w:rPr>
                <w:b/>
                <w:bCs/>
              </w:rPr>
              <w:t xml:space="preserve"> </w:t>
            </w:r>
            <w:r w:rsidR="009069EA" w:rsidRPr="00191058">
              <w:rPr>
                <w:b/>
                <w:bCs/>
              </w:rPr>
              <w:t>Ag/Ab Combo, anti-HCV, HBsAg, HIV RNA</w:t>
            </w:r>
            <w:r w:rsidR="00B66798" w:rsidRPr="00191058">
              <w:rPr>
                <w:b/>
                <w:bCs/>
              </w:rPr>
              <w:t>,</w:t>
            </w:r>
            <w:r w:rsidR="00100168" w:rsidRPr="00191058">
              <w:rPr>
                <w:b/>
                <w:bCs/>
              </w:rPr>
              <w:t xml:space="preserve"> </w:t>
            </w:r>
            <w:r w:rsidR="009069EA" w:rsidRPr="00191058">
              <w:rPr>
                <w:b/>
                <w:bCs/>
              </w:rPr>
              <w:t>HCV</w:t>
            </w:r>
            <w:r w:rsidR="00100168" w:rsidRPr="00191058">
              <w:rPr>
                <w:b/>
                <w:bCs/>
              </w:rPr>
              <w:t xml:space="preserve"> </w:t>
            </w:r>
            <w:r w:rsidR="009069EA" w:rsidRPr="00191058">
              <w:rPr>
                <w:b/>
                <w:bCs/>
              </w:rPr>
              <w:t>RNA</w:t>
            </w:r>
            <w:r w:rsidRPr="00191058">
              <w:rPr>
                <w:b/>
                <w:bCs/>
              </w:rPr>
              <w:t xml:space="preserve">, </w:t>
            </w:r>
            <w:r w:rsidR="00B66798" w:rsidRPr="00191058">
              <w:rPr>
                <w:b/>
                <w:bCs/>
                <w:i/>
              </w:rPr>
              <w:t>HBV DNA</w:t>
            </w:r>
            <w:r w:rsidR="00D7283C" w:rsidRPr="00191058">
              <w:rPr>
                <w:b/>
                <w:bCs/>
              </w:rPr>
              <w:t xml:space="preserve">, </w:t>
            </w:r>
            <w:r w:rsidRPr="00191058">
              <w:rPr>
                <w:b/>
                <w:bCs/>
              </w:rPr>
              <w:t xml:space="preserve">süüfilise tekitaja </w:t>
            </w:r>
            <w:r w:rsidR="00D7283C" w:rsidRPr="00191058">
              <w:rPr>
                <w:b/>
                <w:bCs/>
              </w:rPr>
              <w:t xml:space="preserve">ja erütrotsütaarsete antikehade </w:t>
            </w:r>
            <w:r w:rsidR="009069EA" w:rsidRPr="00191058">
              <w:rPr>
                <w:b/>
                <w:bCs/>
              </w:rPr>
              <w:t>suhtes negatiivseks</w:t>
            </w:r>
            <w:r w:rsidR="002162FE" w:rsidRPr="00191058">
              <w:rPr>
                <w:b/>
                <w:bCs/>
              </w:rPr>
              <w:t>;</w:t>
            </w:r>
          </w:p>
          <w:p w:rsidR="00D7283C" w:rsidRPr="00191058" w:rsidRDefault="00C75FAB" w:rsidP="003141E3">
            <w:pPr>
              <w:numPr>
                <w:ilvl w:val="0"/>
                <w:numId w:val="28"/>
              </w:numPr>
              <w:jc w:val="both"/>
              <w:rPr>
                <w:b/>
                <w:bCs/>
              </w:rPr>
            </w:pPr>
            <w:r w:rsidRPr="00191058">
              <w:rPr>
                <w:b/>
                <w:bCs/>
              </w:rPr>
              <w:t>V</w:t>
            </w:r>
            <w:r w:rsidR="00D7283C" w:rsidRPr="00191058">
              <w:rPr>
                <w:b/>
                <w:bCs/>
              </w:rPr>
              <w:t xml:space="preserve">erekomponentidel on </w:t>
            </w:r>
            <w:r w:rsidR="009069EA" w:rsidRPr="00191058">
              <w:rPr>
                <w:b/>
                <w:bCs/>
              </w:rPr>
              <w:t>määratud ABO, RhD  ja K-antigeen</w:t>
            </w:r>
            <w:r w:rsidR="004C1C9C" w:rsidRPr="00191058">
              <w:rPr>
                <w:b/>
                <w:bCs/>
              </w:rPr>
              <w:t>;</w:t>
            </w:r>
          </w:p>
          <w:p w:rsidR="00D7283C" w:rsidRPr="00191058" w:rsidRDefault="00D7283C" w:rsidP="003141E3">
            <w:pPr>
              <w:numPr>
                <w:ilvl w:val="0"/>
                <w:numId w:val="28"/>
              </w:numPr>
              <w:jc w:val="both"/>
              <w:rPr>
                <w:b/>
                <w:bCs/>
              </w:rPr>
            </w:pPr>
            <w:r w:rsidRPr="00191058">
              <w:rPr>
                <w:b/>
                <w:bCs/>
              </w:rPr>
              <w:t xml:space="preserve">Verekomponentidel on kvaliteedinõuetele vastav </w:t>
            </w:r>
            <w:r w:rsidR="009069EA" w:rsidRPr="00191058">
              <w:rPr>
                <w:b/>
                <w:bCs/>
              </w:rPr>
              <w:t>väli</w:t>
            </w:r>
            <w:r w:rsidRPr="00191058">
              <w:rPr>
                <w:b/>
                <w:bCs/>
              </w:rPr>
              <w:t>silme ja maht</w:t>
            </w:r>
            <w:r w:rsidR="004C1C9C" w:rsidRPr="00191058">
              <w:rPr>
                <w:b/>
                <w:bCs/>
              </w:rPr>
              <w:t>;</w:t>
            </w:r>
          </w:p>
          <w:p w:rsidR="003E0A99" w:rsidRPr="00191058" w:rsidRDefault="00C2677B" w:rsidP="003141E3">
            <w:pPr>
              <w:numPr>
                <w:ilvl w:val="0"/>
                <w:numId w:val="28"/>
              </w:numPr>
              <w:jc w:val="both"/>
              <w:rPr>
                <w:b/>
                <w:bCs/>
                <w:i/>
              </w:rPr>
            </w:pPr>
            <w:r w:rsidRPr="00191058">
              <w:rPr>
                <w:b/>
                <w:bCs/>
                <w:i/>
              </w:rPr>
              <w:t>Kogu v</w:t>
            </w:r>
            <w:r w:rsidR="003E0A99" w:rsidRPr="00191058">
              <w:rPr>
                <w:b/>
                <w:bCs/>
                <w:i/>
              </w:rPr>
              <w:t>ere käitlemise protsess</w:t>
            </w:r>
            <w:r w:rsidRPr="00191058">
              <w:rPr>
                <w:b/>
                <w:bCs/>
                <w:i/>
              </w:rPr>
              <w:t xml:space="preserve"> vastab standardile;</w:t>
            </w:r>
            <w:r w:rsidR="003E0A99" w:rsidRPr="00191058">
              <w:rPr>
                <w:b/>
                <w:bCs/>
                <w:i/>
              </w:rPr>
              <w:t xml:space="preserve"> </w:t>
            </w:r>
          </w:p>
          <w:p w:rsidR="009069EA" w:rsidRPr="00191058" w:rsidRDefault="00D7283C" w:rsidP="003141E3">
            <w:pPr>
              <w:numPr>
                <w:ilvl w:val="0"/>
                <w:numId w:val="28"/>
              </w:numPr>
              <w:jc w:val="both"/>
              <w:rPr>
                <w:b/>
                <w:bCs/>
              </w:rPr>
            </w:pPr>
            <w:r w:rsidRPr="00191058">
              <w:rPr>
                <w:b/>
                <w:bCs/>
              </w:rPr>
              <w:t>Verekomponendid</w:t>
            </w:r>
            <w:r w:rsidR="009069EA" w:rsidRPr="00191058">
              <w:rPr>
                <w:b/>
                <w:bCs/>
              </w:rPr>
              <w:t xml:space="preserve"> on varustatud standardetiketiga</w:t>
            </w:r>
            <w:r w:rsidRPr="00191058">
              <w:rPr>
                <w:b/>
                <w:bCs/>
              </w:rPr>
              <w:t>.</w:t>
            </w:r>
          </w:p>
          <w:p w:rsidR="009069EA" w:rsidRPr="00191058" w:rsidRDefault="009069EA" w:rsidP="009069EA">
            <w:pPr>
              <w:jc w:val="both"/>
              <w:rPr>
                <w:sz w:val="20"/>
                <w:szCs w:val="20"/>
              </w:rPr>
            </w:pPr>
          </w:p>
        </w:tc>
      </w:tr>
    </w:tbl>
    <w:p w:rsidR="009069EA" w:rsidRPr="00191058" w:rsidRDefault="009069EA" w:rsidP="009069EA">
      <w:pPr>
        <w:jc w:val="both"/>
        <w:rPr>
          <w:bCs/>
        </w:rPr>
      </w:pPr>
    </w:p>
    <w:p w:rsidR="00C2677B" w:rsidRPr="00191058" w:rsidRDefault="009069EA" w:rsidP="009069EA">
      <w:pPr>
        <w:jc w:val="both"/>
        <w:rPr>
          <w:bCs/>
        </w:rPr>
      </w:pPr>
      <w:r w:rsidRPr="00191058">
        <w:rPr>
          <w:bCs/>
        </w:rPr>
        <w:t xml:space="preserve">Verekomponentide koostise kvaliteedi kontrolli </w:t>
      </w:r>
      <w:r w:rsidR="004C1C9C" w:rsidRPr="00191058">
        <w:rPr>
          <w:bCs/>
        </w:rPr>
        <w:t>-</w:t>
      </w:r>
      <w:r w:rsidRPr="00191058">
        <w:rPr>
          <w:bCs/>
        </w:rPr>
        <w:t xml:space="preserve">ja mikrobioloogilised uuringud ei kuulu </w:t>
      </w:r>
      <w:r w:rsidRPr="00191058">
        <w:rPr>
          <w:b/>
        </w:rPr>
        <w:t>iga</w:t>
      </w:r>
      <w:r w:rsidRPr="00191058">
        <w:rPr>
          <w:bCs/>
        </w:rPr>
        <w:t xml:space="preserve"> </w:t>
      </w:r>
      <w:r w:rsidRPr="00191058">
        <w:rPr>
          <w:b/>
        </w:rPr>
        <w:t>üksiku</w:t>
      </w:r>
      <w:r w:rsidRPr="00191058">
        <w:rPr>
          <w:bCs/>
        </w:rPr>
        <w:t xml:space="preserve"> </w:t>
      </w:r>
      <w:r w:rsidRPr="00191058">
        <w:rPr>
          <w:b/>
        </w:rPr>
        <w:t>verekomponendi</w:t>
      </w:r>
      <w:r w:rsidRPr="00191058">
        <w:rPr>
          <w:bCs/>
        </w:rPr>
        <w:t xml:space="preserve"> vabastamise kriteeriumide hulka. </w:t>
      </w:r>
    </w:p>
    <w:p w:rsidR="009069EA" w:rsidRPr="00191058" w:rsidRDefault="009069EA" w:rsidP="009069EA">
      <w:pPr>
        <w:jc w:val="both"/>
      </w:pPr>
      <w:r w:rsidRPr="00191058">
        <w:rPr>
          <w:bCs/>
        </w:rPr>
        <w:t>V</w:t>
      </w:r>
      <w:r w:rsidRPr="00191058">
        <w:t xml:space="preserve">erekomponentide vabastamisel arvestatakse verekomponentide koostise kvaliteedi </w:t>
      </w:r>
      <w:r w:rsidR="00743B67" w:rsidRPr="00191058">
        <w:rPr>
          <w:i/>
        </w:rPr>
        <w:t>ja mikrobioloogilise</w:t>
      </w:r>
      <w:r w:rsidR="00743B67" w:rsidRPr="00191058">
        <w:t xml:space="preserve"> </w:t>
      </w:r>
      <w:r w:rsidRPr="00191058">
        <w:t xml:space="preserve">monitooringu statistilisi tulemusi. Juhul, kui verekomponentide koostise kvaliteet </w:t>
      </w:r>
      <w:r w:rsidR="00DB0C9D" w:rsidRPr="00191058">
        <w:t xml:space="preserve">ei vasta </w:t>
      </w:r>
      <w:r w:rsidRPr="00191058">
        <w:t xml:space="preserve">korduvalt kehtivatele nõuetele, kontrollitakse iga üksiku verekomponendi koostist ning verekomponendi vabastamine toimub uuringute tulemuste alusel </w:t>
      </w:r>
      <w:r w:rsidR="0050791A" w:rsidRPr="00191058">
        <w:t xml:space="preserve">ja </w:t>
      </w:r>
      <w:r w:rsidRPr="00191058">
        <w:t xml:space="preserve">kvaliteedijuhi loal. </w:t>
      </w:r>
    </w:p>
    <w:p w:rsidR="009069EA" w:rsidRPr="00191058" w:rsidRDefault="00677026" w:rsidP="009069EA">
      <w:pPr>
        <w:jc w:val="both"/>
        <w:rPr>
          <w:i/>
        </w:rPr>
      </w:pPr>
      <w:r w:rsidRPr="00191058">
        <w:rPr>
          <w:i/>
        </w:rPr>
        <w:t>Mikrobioloogilise</w:t>
      </w:r>
      <w:r w:rsidR="001200F6" w:rsidRPr="00191058">
        <w:rPr>
          <w:i/>
        </w:rPr>
        <w:t>l</w:t>
      </w:r>
      <w:r w:rsidRPr="00191058">
        <w:t xml:space="preserve"> </w:t>
      </w:r>
      <w:r w:rsidRPr="00191058">
        <w:rPr>
          <w:i/>
        </w:rPr>
        <w:t>monitooringu</w:t>
      </w:r>
      <w:r w:rsidR="001200F6" w:rsidRPr="00191058">
        <w:rPr>
          <w:i/>
        </w:rPr>
        <w:t xml:space="preserve">l ilmnenud kasvu korral </w:t>
      </w:r>
      <w:r w:rsidRPr="00191058">
        <w:rPr>
          <w:i/>
        </w:rPr>
        <w:t xml:space="preserve"> </w:t>
      </w:r>
      <w:r w:rsidR="001200F6" w:rsidRPr="00191058">
        <w:rPr>
          <w:i/>
        </w:rPr>
        <w:t xml:space="preserve">teeb </w:t>
      </w:r>
      <w:r w:rsidRPr="00191058">
        <w:rPr>
          <w:i/>
        </w:rPr>
        <w:t>verekomponentide vabastamise</w:t>
      </w:r>
      <w:r w:rsidR="001200F6" w:rsidRPr="00191058">
        <w:rPr>
          <w:i/>
        </w:rPr>
        <w:t xml:space="preserve"> otsuse</w:t>
      </w:r>
      <w:r w:rsidRPr="00191058">
        <w:rPr>
          <w:i/>
        </w:rPr>
        <w:t xml:space="preserve"> kvaliteedijuht.</w:t>
      </w:r>
    </w:p>
    <w:p w:rsidR="00677026" w:rsidRPr="00191058" w:rsidRDefault="00677026" w:rsidP="009069EA">
      <w:pPr>
        <w:jc w:val="both"/>
      </w:pPr>
    </w:p>
    <w:p w:rsidR="00B66798" w:rsidRPr="00191058" w:rsidRDefault="009069EA" w:rsidP="009069EA">
      <w:pPr>
        <w:jc w:val="both"/>
      </w:pPr>
      <w:r w:rsidRPr="00191058">
        <w:rPr>
          <w:b/>
          <w:bCs/>
        </w:rPr>
        <w:t>Verekomponentide vabastamise kord</w:t>
      </w:r>
      <w:r w:rsidRPr="00191058">
        <w:t>:</w:t>
      </w:r>
    </w:p>
    <w:p w:rsidR="009069EA" w:rsidRPr="00191058" w:rsidRDefault="009069EA" w:rsidP="003141E3">
      <w:pPr>
        <w:numPr>
          <w:ilvl w:val="0"/>
          <w:numId w:val="24"/>
        </w:numPr>
        <w:jc w:val="both"/>
      </w:pPr>
      <w:r w:rsidRPr="00191058">
        <w:t>EVI</w:t>
      </w:r>
      <w:r w:rsidR="0050791A" w:rsidRPr="00191058">
        <w:t>-s</w:t>
      </w:r>
      <w:r w:rsidRPr="00191058">
        <w:t xml:space="preserve"> kontrollitakse</w:t>
      </w:r>
      <w:r w:rsidRPr="00191058">
        <w:rPr>
          <w:i/>
        </w:rPr>
        <w:t xml:space="preserve"> </w:t>
      </w:r>
      <w:r w:rsidR="006043A4" w:rsidRPr="00191058">
        <w:rPr>
          <w:i/>
        </w:rPr>
        <w:t>i</w:t>
      </w:r>
      <w:r w:rsidR="006043A4" w:rsidRPr="00191058">
        <w:rPr>
          <w:bCs/>
          <w:i/>
        </w:rPr>
        <w:t>ga  üksiku</w:t>
      </w:r>
      <w:r w:rsidR="006043A4" w:rsidRPr="00191058">
        <w:rPr>
          <w:b/>
        </w:rPr>
        <w:t xml:space="preserve"> </w:t>
      </w:r>
      <w:r w:rsidRPr="00191058">
        <w:t xml:space="preserve">verekomponentide kvaliteedi vastavust kirjeldatud </w:t>
      </w:r>
      <w:r w:rsidR="006043A4" w:rsidRPr="00191058">
        <w:rPr>
          <w:i/>
        </w:rPr>
        <w:t>nõuetele</w:t>
      </w:r>
      <w:r w:rsidRPr="00191058">
        <w:t>;</w:t>
      </w:r>
    </w:p>
    <w:p w:rsidR="006043A4" w:rsidRPr="00191058" w:rsidRDefault="006043A4" w:rsidP="003141E3">
      <w:pPr>
        <w:numPr>
          <w:ilvl w:val="0"/>
          <w:numId w:val="24"/>
        </w:numPr>
        <w:jc w:val="both"/>
      </w:pPr>
      <w:r w:rsidRPr="00191058">
        <w:rPr>
          <w:i/>
        </w:rPr>
        <w:t xml:space="preserve">hinnatakse </w:t>
      </w:r>
      <w:r w:rsidRPr="00191058">
        <w:rPr>
          <w:bCs/>
          <w:i/>
        </w:rPr>
        <w:t>vere käitlemise protsessi vastavust standardile;</w:t>
      </w:r>
    </w:p>
    <w:p w:rsidR="009069EA" w:rsidRPr="00191058" w:rsidRDefault="009069EA" w:rsidP="003141E3">
      <w:pPr>
        <w:numPr>
          <w:ilvl w:val="0"/>
          <w:numId w:val="24"/>
        </w:numPr>
        <w:jc w:val="both"/>
      </w:pPr>
      <w:r w:rsidRPr="00191058">
        <w:t>kvaliteedinõuetele vastavuse korral trükitakse tootele standardetikett;</w:t>
      </w:r>
    </w:p>
    <w:p w:rsidR="009069EA" w:rsidRPr="00191058" w:rsidRDefault="009069EA" w:rsidP="003141E3">
      <w:pPr>
        <w:numPr>
          <w:ilvl w:val="0"/>
          <w:numId w:val="24"/>
        </w:numPr>
        <w:jc w:val="both"/>
      </w:pPr>
      <w:r w:rsidRPr="00191058">
        <w:t xml:space="preserve">etiketitud verekomponentidele </w:t>
      </w:r>
      <w:r w:rsidR="008F5A2B" w:rsidRPr="00191058">
        <w:rPr>
          <w:i/>
        </w:rPr>
        <w:t>vormistatakse</w:t>
      </w:r>
      <w:r w:rsidR="008F5A2B" w:rsidRPr="00191058">
        <w:t xml:space="preserve"> </w:t>
      </w:r>
      <w:r w:rsidRPr="00191058">
        <w:t>kvaliteedinõuetele vastavust tõendav dokument</w:t>
      </w:r>
      <w:r w:rsidR="00866027" w:rsidRPr="00191058">
        <w:t xml:space="preserve">- </w:t>
      </w:r>
      <w:r w:rsidRPr="00191058">
        <w:t xml:space="preserve">sertifikaat; </w:t>
      </w:r>
    </w:p>
    <w:p w:rsidR="009069EA" w:rsidRPr="00191058" w:rsidRDefault="009069EA" w:rsidP="003141E3">
      <w:pPr>
        <w:numPr>
          <w:ilvl w:val="0"/>
          <w:numId w:val="24"/>
        </w:numPr>
        <w:jc w:val="both"/>
      </w:pPr>
      <w:r w:rsidRPr="00191058">
        <w:t xml:space="preserve">sertifikaat allkirjastatakse </w:t>
      </w:r>
      <w:r w:rsidR="008F5A2B" w:rsidRPr="00191058">
        <w:rPr>
          <w:i/>
        </w:rPr>
        <w:t xml:space="preserve">selleks volitatud </w:t>
      </w:r>
      <w:r w:rsidR="00C2677B" w:rsidRPr="00191058">
        <w:rPr>
          <w:i/>
        </w:rPr>
        <w:t>pädeva</w:t>
      </w:r>
      <w:r w:rsidR="006E0AC0" w:rsidRPr="00191058">
        <w:rPr>
          <w:i/>
        </w:rPr>
        <w:t>te</w:t>
      </w:r>
      <w:r w:rsidR="00C2677B" w:rsidRPr="00191058">
        <w:rPr>
          <w:i/>
        </w:rPr>
        <w:t xml:space="preserve"> isiku</w:t>
      </w:r>
      <w:r w:rsidR="006E0AC0" w:rsidRPr="00191058">
        <w:rPr>
          <w:i/>
        </w:rPr>
        <w:t>te</w:t>
      </w:r>
      <w:r w:rsidR="00C2677B" w:rsidRPr="00191058">
        <w:rPr>
          <w:i/>
        </w:rPr>
        <w:t xml:space="preserve"> </w:t>
      </w:r>
      <w:r w:rsidRPr="00191058">
        <w:rPr>
          <w:i/>
        </w:rPr>
        <w:t xml:space="preserve"> </w:t>
      </w:r>
      <w:r w:rsidRPr="00191058">
        <w:t>poolt.</w:t>
      </w:r>
    </w:p>
    <w:p w:rsidR="006043A4" w:rsidRPr="00191058" w:rsidRDefault="006043A4" w:rsidP="00422776">
      <w:pPr>
        <w:jc w:val="both"/>
        <w:rPr>
          <w:i/>
        </w:rPr>
      </w:pPr>
    </w:p>
    <w:p w:rsidR="006043A4" w:rsidRPr="00191058" w:rsidRDefault="006043A4" w:rsidP="00044A42">
      <w:pPr>
        <w:jc w:val="both"/>
      </w:pPr>
      <w:r w:rsidRPr="00191058">
        <w:rPr>
          <w:i/>
        </w:rPr>
        <w:t xml:space="preserve">Juhul, kui </w:t>
      </w:r>
      <w:r w:rsidRPr="00191058">
        <w:rPr>
          <w:bCs/>
          <w:i/>
        </w:rPr>
        <w:t>vere käitlemise protsess ei vasta kehtivale standardile</w:t>
      </w:r>
      <w:r w:rsidR="00F614E0" w:rsidRPr="00191058">
        <w:rPr>
          <w:bCs/>
          <w:i/>
        </w:rPr>
        <w:t>,</w:t>
      </w:r>
      <w:r w:rsidRPr="00191058">
        <w:rPr>
          <w:bCs/>
          <w:i/>
        </w:rPr>
        <w:t xml:space="preserve"> </w:t>
      </w:r>
      <w:r w:rsidR="006E0AC0" w:rsidRPr="00191058">
        <w:rPr>
          <w:bCs/>
          <w:i/>
        </w:rPr>
        <w:t>annab</w:t>
      </w:r>
      <w:r w:rsidR="00011C63" w:rsidRPr="00191058">
        <w:rPr>
          <w:i/>
        </w:rPr>
        <w:t xml:space="preserve"> </w:t>
      </w:r>
      <w:r w:rsidR="006E0AC0" w:rsidRPr="00191058">
        <w:rPr>
          <w:i/>
        </w:rPr>
        <w:t xml:space="preserve">loa </w:t>
      </w:r>
      <w:r w:rsidRPr="00191058">
        <w:rPr>
          <w:i/>
        </w:rPr>
        <w:t>verekomponentide vabastamise</w:t>
      </w:r>
      <w:r w:rsidR="00011C63" w:rsidRPr="00191058">
        <w:rPr>
          <w:i/>
        </w:rPr>
        <w:t>ks</w:t>
      </w:r>
      <w:r w:rsidRPr="00191058">
        <w:rPr>
          <w:i/>
        </w:rPr>
        <w:t xml:space="preserve"> või </w:t>
      </w:r>
      <w:r w:rsidR="00011C63" w:rsidRPr="00191058">
        <w:rPr>
          <w:i/>
        </w:rPr>
        <w:t>kinni</w:t>
      </w:r>
      <w:r w:rsidR="00677026" w:rsidRPr="00191058">
        <w:rPr>
          <w:i/>
        </w:rPr>
        <w:t xml:space="preserve"> </w:t>
      </w:r>
      <w:r w:rsidR="00011C63" w:rsidRPr="00191058">
        <w:rPr>
          <w:i/>
        </w:rPr>
        <w:t>pidamiseks kvaliteedijuht.</w:t>
      </w:r>
    </w:p>
    <w:p w:rsidR="00343169" w:rsidRPr="00191058" w:rsidRDefault="009069EA" w:rsidP="00044A42">
      <w:pPr>
        <w:jc w:val="both"/>
        <w:rPr>
          <w:b/>
        </w:rPr>
      </w:pPr>
      <w:r w:rsidRPr="00191058">
        <w:t xml:space="preserve">Ainult vabastatud verekomponente on lubatud </w:t>
      </w:r>
      <w:r w:rsidR="007D06D9" w:rsidRPr="00191058">
        <w:t>anda üle</w:t>
      </w:r>
      <w:r w:rsidR="006F6818" w:rsidRPr="00191058">
        <w:t xml:space="preserve"> </w:t>
      </w:r>
      <w:r w:rsidRPr="00191058">
        <w:t>valmistoodangu lattu</w:t>
      </w:r>
      <w:r w:rsidR="007D06D9" w:rsidRPr="00191058">
        <w:t xml:space="preserve"> säilitamiseks</w:t>
      </w:r>
      <w:r w:rsidRPr="00191058">
        <w:t xml:space="preserve"> ja haiglatele</w:t>
      </w:r>
      <w:r w:rsidR="007D06D9" w:rsidRPr="00191058">
        <w:t xml:space="preserve"> väljastamiseks</w:t>
      </w:r>
      <w:r w:rsidRPr="00191058">
        <w:t xml:space="preserve">. </w:t>
      </w:r>
    </w:p>
    <w:p w:rsidR="006043A4" w:rsidRPr="00191058" w:rsidRDefault="006043A4" w:rsidP="009069EA">
      <w:pPr>
        <w:pStyle w:val="BodyText3"/>
        <w:rPr>
          <w:b/>
          <w:szCs w:val="24"/>
        </w:rPr>
      </w:pPr>
    </w:p>
    <w:p w:rsidR="00DA4628" w:rsidRPr="00191058" w:rsidRDefault="009069EA" w:rsidP="009069EA">
      <w:pPr>
        <w:pStyle w:val="BodyText3"/>
        <w:rPr>
          <w:b/>
          <w:szCs w:val="24"/>
        </w:rPr>
      </w:pPr>
      <w:r w:rsidRPr="00191058">
        <w:rPr>
          <w:b/>
          <w:szCs w:val="24"/>
        </w:rPr>
        <w:t>Verekomponent loetakse kvaliteetseks, kui on täidetud alljärgnevad nõuded:</w:t>
      </w:r>
    </w:p>
    <w:p w:rsidR="0043022D" w:rsidRPr="00191058" w:rsidRDefault="0043022D" w:rsidP="009069EA">
      <w:pPr>
        <w:pStyle w:val="BodyText3"/>
        <w:rPr>
          <w:bCs/>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6"/>
      </w:tblGrid>
      <w:tr w:rsidR="009069EA" w:rsidRPr="00191058" w:rsidTr="0043022D">
        <w:trPr>
          <w:trHeight w:val="2216"/>
        </w:trPr>
        <w:tc>
          <w:tcPr>
            <w:tcW w:w="9356" w:type="dxa"/>
          </w:tcPr>
          <w:p w:rsidR="0062346C" w:rsidRPr="00191058" w:rsidRDefault="00DA4628" w:rsidP="00DA4628">
            <w:pPr>
              <w:jc w:val="both"/>
              <w:rPr>
                <w:b/>
              </w:rPr>
            </w:pPr>
            <w:r w:rsidRPr="00191058">
              <w:rPr>
                <w:b/>
              </w:rPr>
              <w:t>-</w:t>
            </w:r>
            <w:r w:rsidR="0062346C" w:rsidRPr="00191058">
              <w:rPr>
                <w:b/>
              </w:rPr>
              <w:t xml:space="preserve">  </w:t>
            </w:r>
            <w:r w:rsidR="009069EA" w:rsidRPr="00191058">
              <w:rPr>
                <w:b/>
              </w:rPr>
              <w:t xml:space="preserve">verekomponendi valmistamise lähteaine – doonoriveri - vastab </w:t>
            </w:r>
            <w:r w:rsidR="0016542A" w:rsidRPr="00191058">
              <w:rPr>
                <w:b/>
              </w:rPr>
              <w:t>kehtestatud</w:t>
            </w:r>
            <w:r w:rsidRPr="00191058">
              <w:rPr>
                <w:b/>
              </w:rPr>
              <w:t xml:space="preserve"> </w:t>
            </w:r>
            <w:r w:rsidR="009069EA" w:rsidRPr="00191058">
              <w:rPr>
                <w:b/>
              </w:rPr>
              <w:t>kvaliteedi-</w:t>
            </w:r>
          </w:p>
          <w:p w:rsidR="009069EA" w:rsidRPr="00191058" w:rsidRDefault="0062346C" w:rsidP="00DA4628">
            <w:pPr>
              <w:jc w:val="both"/>
              <w:rPr>
                <w:b/>
              </w:rPr>
            </w:pPr>
            <w:r w:rsidRPr="00191058">
              <w:rPr>
                <w:b/>
              </w:rPr>
              <w:t xml:space="preserve">    j</w:t>
            </w:r>
            <w:r w:rsidR="009069EA" w:rsidRPr="00191058">
              <w:rPr>
                <w:b/>
              </w:rPr>
              <w:t>a</w:t>
            </w:r>
            <w:r w:rsidRPr="00191058">
              <w:rPr>
                <w:b/>
              </w:rPr>
              <w:t xml:space="preserve"> </w:t>
            </w:r>
            <w:r w:rsidR="009069EA" w:rsidRPr="00191058">
              <w:rPr>
                <w:b/>
              </w:rPr>
              <w:t>ohutuse nõuetele</w:t>
            </w:r>
            <w:r w:rsidR="006F6818" w:rsidRPr="00191058">
              <w:rPr>
                <w:b/>
              </w:rPr>
              <w:t>;</w:t>
            </w:r>
            <w:r w:rsidR="009069EA" w:rsidRPr="00191058">
              <w:rPr>
                <w:b/>
              </w:rPr>
              <w:t xml:space="preserve"> </w:t>
            </w:r>
          </w:p>
          <w:p w:rsidR="009069EA" w:rsidRPr="00191058" w:rsidRDefault="00DA4628" w:rsidP="00DA4628">
            <w:pPr>
              <w:jc w:val="both"/>
              <w:rPr>
                <w:b/>
              </w:rPr>
            </w:pPr>
            <w:r w:rsidRPr="00191058">
              <w:rPr>
                <w:b/>
              </w:rPr>
              <w:t>-</w:t>
            </w:r>
            <w:r w:rsidR="0062346C" w:rsidRPr="00191058">
              <w:rPr>
                <w:b/>
              </w:rPr>
              <w:t xml:space="preserve">  </w:t>
            </w:r>
            <w:r w:rsidR="009069EA" w:rsidRPr="00191058">
              <w:rPr>
                <w:b/>
              </w:rPr>
              <w:t>verekomponendi koostis vastab kvaliteedinõuetele ja on ette</w:t>
            </w:r>
            <w:r w:rsidR="005E41B2" w:rsidRPr="00191058">
              <w:rPr>
                <w:b/>
              </w:rPr>
              <w:t xml:space="preserve"> </w:t>
            </w:r>
            <w:r w:rsidR="009069EA" w:rsidRPr="00191058">
              <w:rPr>
                <w:b/>
              </w:rPr>
              <w:t>nähtud</w:t>
            </w:r>
            <w:r w:rsidRPr="00191058">
              <w:rPr>
                <w:b/>
              </w:rPr>
              <w:t xml:space="preserve"> </w:t>
            </w:r>
            <w:r w:rsidR="009069EA" w:rsidRPr="00191058">
              <w:rPr>
                <w:b/>
              </w:rPr>
              <w:t>toimetugevusega</w:t>
            </w:r>
            <w:r w:rsidR="006F6818" w:rsidRPr="00191058">
              <w:rPr>
                <w:b/>
              </w:rPr>
              <w:t>;</w:t>
            </w:r>
          </w:p>
          <w:p w:rsidR="009069EA" w:rsidRPr="00191058" w:rsidRDefault="00DA4628" w:rsidP="00DA4628">
            <w:pPr>
              <w:jc w:val="both"/>
              <w:rPr>
                <w:b/>
              </w:rPr>
            </w:pPr>
            <w:r w:rsidRPr="00191058">
              <w:rPr>
                <w:b/>
              </w:rPr>
              <w:t>-</w:t>
            </w:r>
            <w:r w:rsidR="0062346C" w:rsidRPr="00191058">
              <w:rPr>
                <w:b/>
              </w:rPr>
              <w:t xml:space="preserve">  </w:t>
            </w:r>
            <w:r w:rsidR="009069EA" w:rsidRPr="00191058">
              <w:rPr>
                <w:b/>
              </w:rPr>
              <w:t>verekomponendi kvaliteedinäitajad on stabiilselt püsivad kuni kehtivusaja</w:t>
            </w:r>
            <w:r w:rsidRPr="00191058">
              <w:rPr>
                <w:b/>
              </w:rPr>
              <w:t xml:space="preserve"> </w:t>
            </w:r>
            <w:r w:rsidR="009069EA" w:rsidRPr="00191058">
              <w:rPr>
                <w:b/>
              </w:rPr>
              <w:t>lõpuni</w:t>
            </w:r>
            <w:r w:rsidR="006F6818" w:rsidRPr="00191058">
              <w:rPr>
                <w:b/>
              </w:rPr>
              <w:t>;</w:t>
            </w:r>
          </w:p>
          <w:p w:rsidR="0097623D" w:rsidRPr="00191058" w:rsidRDefault="00DA4628" w:rsidP="00DA4628">
            <w:pPr>
              <w:jc w:val="both"/>
              <w:rPr>
                <w:b/>
              </w:rPr>
            </w:pPr>
            <w:r w:rsidRPr="00191058">
              <w:rPr>
                <w:b/>
              </w:rPr>
              <w:t>-</w:t>
            </w:r>
            <w:r w:rsidR="0062346C" w:rsidRPr="00191058">
              <w:rPr>
                <w:b/>
              </w:rPr>
              <w:t xml:space="preserve">  </w:t>
            </w:r>
            <w:r w:rsidR="009069EA" w:rsidRPr="00191058">
              <w:rPr>
                <w:b/>
              </w:rPr>
              <w:t>verekomponent on mikrobioloogiliselt ohutu</w:t>
            </w:r>
            <w:r w:rsidR="0016542A" w:rsidRPr="00191058">
              <w:rPr>
                <w:b/>
              </w:rPr>
              <w:t>,</w:t>
            </w:r>
            <w:r w:rsidR="009069EA" w:rsidRPr="00191058">
              <w:rPr>
                <w:b/>
              </w:rPr>
              <w:t xml:space="preserve"> puudub bakteriaalne saastus</w:t>
            </w:r>
            <w:r w:rsidR="006F6818" w:rsidRPr="00191058">
              <w:rPr>
                <w:b/>
              </w:rPr>
              <w:t>;</w:t>
            </w:r>
          </w:p>
          <w:p w:rsidR="009069EA" w:rsidRPr="00191058" w:rsidRDefault="00DA4628" w:rsidP="00DA4628">
            <w:pPr>
              <w:jc w:val="both"/>
              <w:rPr>
                <w:b/>
              </w:rPr>
            </w:pPr>
            <w:r w:rsidRPr="00191058">
              <w:rPr>
                <w:b/>
              </w:rPr>
              <w:t>-</w:t>
            </w:r>
            <w:r w:rsidR="0062346C" w:rsidRPr="00191058">
              <w:rPr>
                <w:b/>
              </w:rPr>
              <w:t xml:space="preserve">  </w:t>
            </w:r>
            <w:r w:rsidR="009069EA" w:rsidRPr="00191058">
              <w:rPr>
                <w:b/>
              </w:rPr>
              <w:t>verekomponent on pakendatud sobivasse, nõuetekohasesse ja hermeetilisse</w:t>
            </w:r>
            <w:r w:rsidRPr="00191058">
              <w:rPr>
                <w:b/>
              </w:rPr>
              <w:t xml:space="preserve"> </w:t>
            </w:r>
            <w:r w:rsidR="009069EA" w:rsidRPr="00191058">
              <w:rPr>
                <w:b/>
              </w:rPr>
              <w:t>pakendisse</w:t>
            </w:r>
            <w:r w:rsidR="006F6818" w:rsidRPr="00191058">
              <w:rPr>
                <w:b/>
              </w:rPr>
              <w:t>;</w:t>
            </w:r>
          </w:p>
          <w:p w:rsidR="0097623D" w:rsidRPr="00191058" w:rsidRDefault="00DA4628" w:rsidP="00DA4628">
            <w:pPr>
              <w:jc w:val="both"/>
              <w:rPr>
                <w:b/>
                <w:sz w:val="20"/>
                <w:szCs w:val="20"/>
              </w:rPr>
            </w:pPr>
            <w:r w:rsidRPr="00191058">
              <w:rPr>
                <w:b/>
              </w:rPr>
              <w:t>-</w:t>
            </w:r>
            <w:r w:rsidR="0062346C" w:rsidRPr="00191058">
              <w:rPr>
                <w:b/>
              </w:rPr>
              <w:t xml:space="preserve">  </w:t>
            </w:r>
            <w:r w:rsidR="009069EA" w:rsidRPr="00191058">
              <w:rPr>
                <w:b/>
              </w:rPr>
              <w:t xml:space="preserve">verekomponent on märgistatud  </w:t>
            </w:r>
            <w:r w:rsidR="004C1C9C" w:rsidRPr="00191058">
              <w:rPr>
                <w:b/>
              </w:rPr>
              <w:t>standard</w:t>
            </w:r>
            <w:r w:rsidR="009069EA" w:rsidRPr="00191058">
              <w:rPr>
                <w:b/>
              </w:rPr>
              <w:t>etiketiga</w:t>
            </w:r>
            <w:r w:rsidR="006F6818" w:rsidRPr="00191058">
              <w:rPr>
                <w:b/>
              </w:rPr>
              <w:t>;</w:t>
            </w:r>
          </w:p>
          <w:p w:rsidR="001E7F6C" w:rsidRPr="00191058" w:rsidRDefault="00DA4628" w:rsidP="003731D9">
            <w:pPr>
              <w:jc w:val="both"/>
              <w:rPr>
                <w:b/>
                <w:sz w:val="20"/>
                <w:szCs w:val="20"/>
              </w:rPr>
            </w:pPr>
            <w:r w:rsidRPr="00191058">
              <w:rPr>
                <w:b/>
              </w:rPr>
              <w:t>-</w:t>
            </w:r>
            <w:r w:rsidR="0062346C" w:rsidRPr="00191058">
              <w:rPr>
                <w:b/>
              </w:rPr>
              <w:t xml:space="preserve">  </w:t>
            </w:r>
            <w:r w:rsidR="009069EA" w:rsidRPr="00191058">
              <w:rPr>
                <w:b/>
              </w:rPr>
              <w:t>verekomponendi välisilme on nõuetekohane</w:t>
            </w:r>
            <w:r w:rsidR="00F958EF" w:rsidRPr="00191058">
              <w:rPr>
                <w:b/>
              </w:rPr>
              <w:t>.</w:t>
            </w:r>
          </w:p>
        </w:tc>
      </w:tr>
    </w:tbl>
    <w:p w:rsidR="009069EA" w:rsidRPr="00191058" w:rsidRDefault="00010D21" w:rsidP="006F6818">
      <w:pPr>
        <w:pStyle w:val="Heading2"/>
        <w:rPr>
          <w:rFonts w:ascii="Times New Roman" w:hAnsi="Times New Roman" w:cs="Times New Roman"/>
          <w:i w:val="0"/>
          <w:sz w:val="24"/>
          <w:szCs w:val="24"/>
        </w:rPr>
      </w:pPr>
      <w:bookmarkStart w:id="11" w:name="_Toc194804246"/>
      <w:r w:rsidRPr="00191058">
        <w:rPr>
          <w:rFonts w:ascii="Times New Roman" w:hAnsi="Times New Roman" w:cs="Times New Roman"/>
          <w:i w:val="0"/>
          <w:sz w:val="24"/>
          <w:szCs w:val="24"/>
        </w:rPr>
        <w:lastRenderedPageBreak/>
        <w:t>4.7</w:t>
      </w:r>
      <w:r w:rsidR="00B34083" w:rsidRPr="00191058">
        <w:rPr>
          <w:rFonts w:ascii="Times New Roman" w:hAnsi="Times New Roman" w:cs="Times New Roman"/>
          <w:i w:val="0"/>
          <w:sz w:val="24"/>
          <w:szCs w:val="24"/>
        </w:rPr>
        <w:t>.</w:t>
      </w:r>
      <w:r w:rsidR="009069EA" w:rsidRPr="00191058">
        <w:rPr>
          <w:rFonts w:ascii="Times New Roman" w:hAnsi="Times New Roman" w:cs="Times New Roman"/>
          <w:i w:val="0"/>
          <w:sz w:val="24"/>
          <w:szCs w:val="24"/>
        </w:rPr>
        <w:t xml:space="preserve"> Verekomponentide etikett</w:t>
      </w:r>
      <w:bookmarkEnd w:id="11"/>
    </w:p>
    <w:p w:rsidR="009069EA" w:rsidRPr="00191058" w:rsidRDefault="009069EA" w:rsidP="009069EA">
      <w:pPr>
        <w:jc w:val="both"/>
      </w:pPr>
      <w:r w:rsidRPr="00191058">
        <w:t>Kõik verekomponendid on märgistatud standardetiketiga</w:t>
      </w:r>
      <w:r w:rsidR="00EF1821" w:rsidRPr="00191058">
        <w:t xml:space="preserve"> </w:t>
      </w:r>
      <w:r w:rsidR="00EF1821" w:rsidRPr="00191058">
        <w:rPr>
          <w:i/>
        </w:rPr>
        <w:t>(edaspidi: etikett)</w:t>
      </w:r>
      <w:r w:rsidRPr="00191058">
        <w:rPr>
          <w:i/>
        </w:rPr>
        <w:t>.</w:t>
      </w:r>
      <w:r w:rsidRPr="00191058">
        <w:t xml:space="preserve"> Verekeskus kasutab rahvusvahelisele standardile </w:t>
      </w:r>
      <w:r w:rsidR="00EF1821" w:rsidRPr="00191058">
        <w:t>(ISBT</w:t>
      </w:r>
      <w:r w:rsidR="0097623D" w:rsidRPr="00191058">
        <w:t xml:space="preserve"> </w:t>
      </w:r>
      <w:r w:rsidR="00EF1821" w:rsidRPr="00191058">
        <w:t>128</w:t>
      </w:r>
      <w:r w:rsidR="0097623D" w:rsidRPr="00191058">
        <w:t>)</w:t>
      </w:r>
      <w:r w:rsidR="00EF1821" w:rsidRPr="00191058">
        <w:t xml:space="preserve"> </w:t>
      </w:r>
      <w:r w:rsidRPr="00191058">
        <w:t>vastavaid, visuaalselt ja elektroonselt loetavaid etikette.</w:t>
      </w:r>
    </w:p>
    <w:p w:rsidR="009069EA" w:rsidRPr="00191058" w:rsidRDefault="009069EA" w:rsidP="009069EA">
      <w:pPr>
        <w:jc w:val="both"/>
      </w:pPr>
      <w:r w:rsidRPr="00191058">
        <w:t xml:space="preserve">Verekomponentide etikett tõendab, et verekeskuse poolt väljastatud verekomponendi kvaliteet vastab spetsifikaadile. Verekomponendi vastavust spetsifikaadile kontrollitakse EVI-s ning etiketti on </w:t>
      </w:r>
      <w:r w:rsidR="00EF1821" w:rsidRPr="00191058">
        <w:t xml:space="preserve">EVI-st </w:t>
      </w:r>
      <w:r w:rsidRPr="00191058">
        <w:t>võimalik välja trükkida</w:t>
      </w:r>
      <w:r w:rsidR="00EF1821" w:rsidRPr="00191058">
        <w:t xml:space="preserve"> vaid </w:t>
      </w:r>
      <w:r w:rsidRPr="00191058">
        <w:t>sel</w:t>
      </w:r>
      <w:r w:rsidR="00EF1821" w:rsidRPr="00191058">
        <w:t>lisel</w:t>
      </w:r>
      <w:r w:rsidRPr="00191058">
        <w:t xml:space="preserve"> juhul, kui verekomponendi standardi kirjeldus langeb kokku uuringute tulemustega. </w:t>
      </w:r>
      <w:r w:rsidR="002313DA" w:rsidRPr="00191058">
        <w:t>E</w:t>
      </w:r>
      <w:r w:rsidRPr="00191058">
        <w:t xml:space="preserve">tikett </w:t>
      </w:r>
      <w:r w:rsidR="00EF1821" w:rsidRPr="00191058">
        <w:t xml:space="preserve">on </w:t>
      </w:r>
      <w:r w:rsidR="002313DA" w:rsidRPr="00191058">
        <w:t>oluliseks</w:t>
      </w:r>
      <w:r w:rsidR="00EF1821" w:rsidRPr="00191058">
        <w:t xml:space="preserve"> lüliks info </w:t>
      </w:r>
      <w:r w:rsidR="002313DA" w:rsidRPr="00191058">
        <w:t>edastamisel</w:t>
      </w:r>
      <w:r w:rsidR="00EF1821" w:rsidRPr="00191058">
        <w:t xml:space="preserve"> </w:t>
      </w:r>
      <w:r w:rsidRPr="00191058">
        <w:t xml:space="preserve">raviarstile </w:t>
      </w:r>
      <w:r w:rsidR="002313DA" w:rsidRPr="00191058">
        <w:t xml:space="preserve">seoses </w:t>
      </w:r>
      <w:r w:rsidRPr="00191058">
        <w:t xml:space="preserve">vajaliku </w:t>
      </w:r>
      <w:r w:rsidRPr="00191058">
        <w:rPr>
          <w:iCs/>
        </w:rPr>
        <w:t>tea</w:t>
      </w:r>
      <w:r w:rsidR="00EF1821" w:rsidRPr="00191058">
        <w:rPr>
          <w:iCs/>
        </w:rPr>
        <w:t>be</w:t>
      </w:r>
      <w:r w:rsidR="002313DA" w:rsidRPr="00191058">
        <w:rPr>
          <w:iCs/>
        </w:rPr>
        <w:t xml:space="preserve">ga </w:t>
      </w:r>
      <w:r w:rsidRPr="00191058">
        <w:rPr>
          <w:iCs/>
        </w:rPr>
        <w:t>verekomponendi</w:t>
      </w:r>
      <w:r w:rsidR="002313DA" w:rsidRPr="00191058">
        <w:rPr>
          <w:iCs/>
        </w:rPr>
        <w:t xml:space="preserve"> kohta</w:t>
      </w:r>
      <w:r w:rsidR="00EF1821" w:rsidRPr="00191058">
        <w:rPr>
          <w:iCs/>
        </w:rPr>
        <w:t xml:space="preserve">. </w:t>
      </w:r>
      <w:r w:rsidRPr="00191058">
        <w:t xml:space="preserve">Etiketil oleva informatsiooni </w:t>
      </w:r>
      <w:r w:rsidR="00F958EF" w:rsidRPr="00191058">
        <w:t xml:space="preserve">alusel </w:t>
      </w:r>
      <w:r w:rsidR="0055177A" w:rsidRPr="00191058">
        <w:t xml:space="preserve">on võimalik </w:t>
      </w:r>
      <w:r w:rsidRPr="00191058">
        <w:t>identifitseerida veredoos ning teostada jälgitavust doonorist patsiendini ja vastupidi.</w:t>
      </w:r>
    </w:p>
    <w:p w:rsidR="009069EA" w:rsidRPr="00191058" w:rsidRDefault="009069EA" w:rsidP="009069EA">
      <w:pPr>
        <w:jc w:val="both"/>
      </w:pPr>
    </w:p>
    <w:p w:rsidR="00C86B93" w:rsidRPr="00191058" w:rsidRDefault="009069EA" w:rsidP="009069EA">
      <w:pPr>
        <w:jc w:val="both"/>
        <w:rPr>
          <w:b/>
        </w:rPr>
      </w:pPr>
      <w:r w:rsidRPr="00191058">
        <w:rPr>
          <w:b/>
        </w:rPr>
        <w:t xml:space="preserve">Etikett koosneb </w:t>
      </w:r>
      <w:r w:rsidR="00EF1821" w:rsidRPr="00191058">
        <w:rPr>
          <w:b/>
        </w:rPr>
        <w:t xml:space="preserve">kahest osast: </w:t>
      </w:r>
      <w:r w:rsidRPr="00191058">
        <w:rPr>
          <w:b/>
        </w:rPr>
        <w:t>kleebitav osa</w:t>
      </w:r>
      <w:r w:rsidR="00EF1821" w:rsidRPr="00191058">
        <w:rPr>
          <w:b/>
        </w:rPr>
        <w:t xml:space="preserve"> ja </w:t>
      </w:r>
      <w:r w:rsidRPr="00191058">
        <w:rPr>
          <w:b/>
        </w:rPr>
        <w:t xml:space="preserve">rebitav lisa. </w:t>
      </w:r>
    </w:p>
    <w:p w:rsidR="009069EA" w:rsidRPr="00191058" w:rsidRDefault="009069EA" w:rsidP="009069EA">
      <w:pPr>
        <w:jc w:val="both"/>
      </w:pPr>
      <w:r w:rsidRPr="00191058">
        <w:t>Kleebitava etiketi osa formaat on 10x10 cm, rebitava etiketi osa formaat on 5x10cm. Trükivärv on must</w:t>
      </w:r>
      <w:r w:rsidR="00C86B93" w:rsidRPr="00191058">
        <w:t xml:space="preserve"> </w:t>
      </w:r>
      <w:r w:rsidR="00C86B93" w:rsidRPr="00191058">
        <w:rPr>
          <w:i/>
        </w:rPr>
        <w:t xml:space="preserve">ning </w:t>
      </w:r>
      <w:r w:rsidRPr="00191058">
        <w:rPr>
          <w:i/>
        </w:rPr>
        <w:t>mitte</w:t>
      </w:r>
      <w:r w:rsidRPr="00191058">
        <w:t xml:space="preserve"> laialivalguv. Trükitav tekst on selge</w:t>
      </w:r>
      <w:r w:rsidR="00EF1821" w:rsidRPr="00191058">
        <w:t xml:space="preserve"> ja</w:t>
      </w:r>
      <w:r w:rsidRPr="00191058">
        <w:t xml:space="preserve"> hästi loetav.</w:t>
      </w:r>
    </w:p>
    <w:p w:rsidR="009069EA" w:rsidRPr="00191058" w:rsidRDefault="009069EA" w:rsidP="009069EA">
      <w:pPr>
        <w:jc w:val="both"/>
      </w:pPr>
      <w:r w:rsidRPr="00191058">
        <w:t>Etiketil sisalduva informatsiooni moodustavad kindlaksmääratud märgised. Kõik olulised märgised trükitakse etiketil vöötkoodina. Iga vöötkoodi sümbolite all on sellele vastav selgelt loetav tekst.</w:t>
      </w:r>
    </w:p>
    <w:p w:rsidR="009069EA" w:rsidRPr="00191058" w:rsidRDefault="009069EA" w:rsidP="009069EA">
      <w:pPr>
        <w:jc w:val="both"/>
      </w:pPr>
    </w:p>
    <w:p w:rsidR="009069EA" w:rsidRPr="00191058" w:rsidRDefault="009069EA" w:rsidP="009069EA">
      <w:pPr>
        <w:jc w:val="both"/>
        <w:rPr>
          <w:sz w:val="20"/>
          <w:szCs w:val="20"/>
          <w:u w:val="single"/>
        </w:rPr>
      </w:pPr>
      <w:r w:rsidRPr="00191058">
        <w:rPr>
          <w:b/>
          <w:bCs/>
        </w:rPr>
        <w:t>Nõutav informatsioon etiketil:</w:t>
      </w:r>
    </w:p>
    <w:p w:rsidR="009069EA" w:rsidRPr="00191058" w:rsidRDefault="009069EA" w:rsidP="00964DA0">
      <w:pPr>
        <w:numPr>
          <w:ilvl w:val="0"/>
          <w:numId w:val="3"/>
        </w:numPr>
        <w:tabs>
          <w:tab w:val="clear" w:pos="660"/>
          <w:tab w:val="num" w:pos="648"/>
        </w:tabs>
        <w:jc w:val="both"/>
      </w:pPr>
      <w:r w:rsidRPr="00191058">
        <w:t>tootja nimi, aadress, registreerimise number;</w:t>
      </w:r>
    </w:p>
    <w:p w:rsidR="009069EA" w:rsidRPr="00191058" w:rsidRDefault="009069EA" w:rsidP="00D727DC">
      <w:pPr>
        <w:numPr>
          <w:ilvl w:val="0"/>
          <w:numId w:val="3"/>
        </w:numPr>
        <w:jc w:val="both"/>
      </w:pPr>
      <w:r w:rsidRPr="00191058">
        <w:t>verekomponendi nimetus;</w:t>
      </w:r>
    </w:p>
    <w:p w:rsidR="009069EA" w:rsidRPr="00191058" w:rsidRDefault="009069EA" w:rsidP="00D727DC">
      <w:pPr>
        <w:numPr>
          <w:ilvl w:val="0"/>
          <w:numId w:val="3"/>
        </w:numPr>
        <w:jc w:val="both"/>
      </w:pPr>
      <w:r w:rsidRPr="00191058">
        <w:t>veredoosi number (donatsiooni identifitseerimisnumber);</w:t>
      </w:r>
    </w:p>
    <w:p w:rsidR="009069EA" w:rsidRPr="00191058" w:rsidRDefault="009069EA" w:rsidP="00D727DC">
      <w:pPr>
        <w:numPr>
          <w:ilvl w:val="0"/>
          <w:numId w:val="3"/>
        </w:numPr>
        <w:jc w:val="both"/>
      </w:pPr>
      <w:r w:rsidRPr="00191058">
        <w:t>kogus milliliitrites;</w:t>
      </w:r>
    </w:p>
    <w:p w:rsidR="009069EA" w:rsidRPr="00191058" w:rsidRDefault="009069EA" w:rsidP="00D727DC">
      <w:pPr>
        <w:numPr>
          <w:ilvl w:val="0"/>
          <w:numId w:val="3"/>
        </w:numPr>
        <w:jc w:val="both"/>
      </w:pPr>
      <w:r w:rsidRPr="00191058">
        <w:t>ABO veregrupp;</w:t>
      </w:r>
    </w:p>
    <w:p w:rsidR="009069EA" w:rsidRPr="00191058" w:rsidRDefault="009069EA" w:rsidP="00684E15">
      <w:pPr>
        <w:numPr>
          <w:ilvl w:val="0"/>
          <w:numId w:val="3"/>
        </w:numPr>
        <w:jc w:val="both"/>
      </w:pPr>
      <w:r w:rsidRPr="00191058">
        <w:t>RhD, arvestades, et RhD-positiivne on D positiivne ja RhD-negatiivne on</w:t>
      </w:r>
      <w:r w:rsidR="00A9418B" w:rsidRPr="00191058">
        <w:t xml:space="preserve"> </w:t>
      </w:r>
      <w:r w:rsidRPr="00191058">
        <w:t>D negatiivne;</w:t>
      </w:r>
    </w:p>
    <w:p w:rsidR="009069EA" w:rsidRPr="00191058" w:rsidRDefault="009069EA" w:rsidP="00D727DC">
      <w:pPr>
        <w:numPr>
          <w:ilvl w:val="0"/>
          <w:numId w:val="3"/>
        </w:numPr>
        <w:jc w:val="both"/>
      </w:pPr>
      <w:r w:rsidRPr="00191058">
        <w:t>K (Kell), arvestades, et K-positiivne on Kell positiivne ja K-negatiivne on Kell negatiivne;</w:t>
      </w:r>
    </w:p>
    <w:p w:rsidR="009069EA" w:rsidRPr="00191058" w:rsidRDefault="00A9418B" w:rsidP="00D727DC">
      <w:pPr>
        <w:numPr>
          <w:ilvl w:val="0"/>
          <w:numId w:val="3"/>
        </w:numPr>
        <w:jc w:val="both"/>
      </w:pPr>
      <w:r w:rsidRPr="00191058">
        <w:t>f</w:t>
      </w:r>
      <w:r w:rsidR="009069EA" w:rsidRPr="00191058">
        <w:t>enotüüp (juhul, kui määratakse);</w:t>
      </w:r>
    </w:p>
    <w:p w:rsidR="009069EA" w:rsidRPr="00191058" w:rsidRDefault="009069EA" w:rsidP="00D727DC">
      <w:pPr>
        <w:numPr>
          <w:ilvl w:val="0"/>
          <w:numId w:val="3"/>
        </w:numPr>
        <w:jc w:val="both"/>
      </w:pPr>
      <w:r w:rsidRPr="00191058">
        <w:t>verevõtmise kuupäev;</w:t>
      </w:r>
    </w:p>
    <w:p w:rsidR="009069EA" w:rsidRPr="00191058" w:rsidRDefault="009069EA" w:rsidP="00D727DC">
      <w:pPr>
        <w:numPr>
          <w:ilvl w:val="0"/>
          <w:numId w:val="3"/>
        </w:numPr>
        <w:jc w:val="both"/>
      </w:pPr>
      <w:r w:rsidRPr="00191058">
        <w:t>säilivusaja viimane kuupäev (mõnede komponentide kehtivusaeg määratakse täpsemalt: tund ja minut);</w:t>
      </w:r>
    </w:p>
    <w:p w:rsidR="009069EA" w:rsidRPr="00191058" w:rsidRDefault="009069EA" w:rsidP="00D727DC">
      <w:pPr>
        <w:numPr>
          <w:ilvl w:val="0"/>
          <w:numId w:val="3"/>
        </w:numPr>
        <w:jc w:val="both"/>
      </w:pPr>
      <w:r w:rsidRPr="00191058">
        <w:t>verekomponendi valmistamise lühike iseloomustus;</w:t>
      </w:r>
    </w:p>
    <w:p w:rsidR="009069EA" w:rsidRPr="00191058" w:rsidRDefault="009069EA" w:rsidP="00D727DC">
      <w:pPr>
        <w:numPr>
          <w:ilvl w:val="0"/>
          <w:numId w:val="3"/>
        </w:numPr>
        <w:jc w:val="both"/>
      </w:pPr>
      <w:r w:rsidRPr="00191058">
        <w:t>antikoagulandi nimetus;</w:t>
      </w:r>
    </w:p>
    <w:p w:rsidR="009069EA" w:rsidRPr="00191058" w:rsidRDefault="009069EA" w:rsidP="00D727DC">
      <w:pPr>
        <w:numPr>
          <w:ilvl w:val="0"/>
          <w:numId w:val="3"/>
        </w:numPr>
        <w:jc w:val="both"/>
      </w:pPr>
      <w:r w:rsidRPr="00191058">
        <w:t>suspendeeriva lahuse nimetus ja kogus (juhul, kui lisatakse);</w:t>
      </w:r>
    </w:p>
    <w:p w:rsidR="009069EA" w:rsidRPr="00191058" w:rsidRDefault="009069EA" w:rsidP="00D727DC">
      <w:pPr>
        <w:numPr>
          <w:ilvl w:val="0"/>
          <w:numId w:val="3"/>
        </w:numPr>
        <w:jc w:val="both"/>
      </w:pPr>
      <w:r w:rsidRPr="00191058">
        <w:t>säilitustemperatuur;</w:t>
      </w:r>
    </w:p>
    <w:p w:rsidR="009069EA" w:rsidRPr="00191058" w:rsidRDefault="009069EA" w:rsidP="00D727DC">
      <w:pPr>
        <w:numPr>
          <w:ilvl w:val="0"/>
          <w:numId w:val="3"/>
        </w:numPr>
        <w:jc w:val="both"/>
      </w:pPr>
      <w:r w:rsidRPr="00191058">
        <w:t>tasuta (vabatahtlik ja tasustamata) või autoloogne donatsioon;</w:t>
      </w:r>
    </w:p>
    <w:p w:rsidR="009069EA" w:rsidRPr="00191058" w:rsidRDefault="009069EA" w:rsidP="00D727DC">
      <w:pPr>
        <w:numPr>
          <w:ilvl w:val="0"/>
          <w:numId w:val="3"/>
        </w:numPr>
        <w:jc w:val="both"/>
      </w:pPr>
      <w:r w:rsidRPr="00191058">
        <w:t>vajaduse</w:t>
      </w:r>
      <w:r w:rsidR="00C86B93" w:rsidRPr="00191058">
        <w:t>l</w:t>
      </w:r>
      <w:r w:rsidR="00812ED9" w:rsidRPr="00191058">
        <w:t xml:space="preserve"> informatsioon</w:t>
      </w:r>
      <w:r w:rsidR="00E7331F" w:rsidRPr="00191058">
        <w:t>,</w:t>
      </w:r>
      <w:r w:rsidRPr="00191058">
        <w:t xml:space="preserve"> et toode </w:t>
      </w:r>
      <w:r w:rsidR="001B5B57" w:rsidRPr="00191058">
        <w:t>on patogeenredutseeritud</w:t>
      </w:r>
      <w:r w:rsidRPr="00191058">
        <w:t>;</w:t>
      </w:r>
    </w:p>
    <w:p w:rsidR="009069EA" w:rsidRPr="00191058" w:rsidRDefault="009069EA" w:rsidP="00D727DC">
      <w:pPr>
        <w:numPr>
          <w:ilvl w:val="0"/>
          <w:numId w:val="3"/>
        </w:numPr>
        <w:jc w:val="both"/>
      </w:pPr>
      <w:r w:rsidRPr="00191058">
        <w:t>informatsioon vereülekande filtri (170 – 200µm) kasutuse kohta;</w:t>
      </w:r>
    </w:p>
    <w:p w:rsidR="00DA7A90" w:rsidRPr="00191058" w:rsidRDefault="009069EA" w:rsidP="008E1878">
      <w:pPr>
        <w:numPr>
          <w:ilvl w:val="0"/>
          <w:numId w:val="3"/>
        </w:numPr>
        <w:jc w:val="both"/>
      </w:pPr>
      <w:r w:rsidRPr="00191058">
        <w:t>etiketil võib olla muu informatsioon või hoiatus arstile.</w:t>
      </w:r>
    </w:p>
    <w:p w:rsidR="00684E15" w:rsidRPr="00191058" w:rsidRDefault="00684E15" w:rsidP="008E1878">
      <w:pPr>
        <w:rPr>
          <w:b/>
        </w:rPr>
      </w:pPr>
    </w:p>
    <w:p w:rsidR="00684E15" w:rsidRPr="00191058" w:rsidRDefault="00684E15" w:rsidP="008E1878">
      <w:pPr>
        <w:rPr>
          <w:b/>
        </w:rPr>
      </w:pPr>
    </w:p>
    <w:p w:rsidR="00684E15" w:rsidRPr="00191058" w:rsidRDefault="00684E15" w:rsidP="008E1878">
      <w:pPr>
        <w:rPr>
          <w:b/>
        </w:rPr>
      </w:pPr>
    </w:p>
    <w:p w:rsidR="00684E15" w:rsidRPr="00191058" w:rsidRDefault="00684E15" w:rsidP="008E1878">
      <w:pPr>
        <w:rPr>
          <w:b/>
        </w:rPr>
      </w:pPr>
    </w:p>
    <w:p w:rsidR="00684E15" w:rsidRPr="00191058" w:rsidRDefault="00684E15" w:rsidP="008E1878">
      <w:pPr>
        <w:rPr>
          <w:b/>
        </w:rPr>
      </w:pPr>
    </w:p>
    <w:p w:rsidR="00684E15" w:rsidRPr="00191058" w:rsidRDefault="00684E15" w:rsidP="008E1878">
      <w:pPr>
        <w:rPr>
          <w:b/>
        </w:rPr>
      </w:pPr>
    </w:p>
    <w:p w:rsidR="00684E15" w:rsidRPr="00191058" w:rsidRDefault="00684E15" w:rsidP="008E1878">
      <w:pPr>
        <w:rPr>
          <w:b/>
        </w:rPr>
      </w:pPr>
    </w:p>
    <w:p w:rsidR="00684E15" w:rsidRPr="00191058" w:rsidRDefault="00684E15" w:rsidP="008E1878">
      <w:pPr>
        <w:rPr>
          <w:b/>
        </w:rPr>
      </w:pPr>
    </w:p>
    <w:p w:rsidR="00684E15" w:rsidRPr="00191058" w:rsidRDefault="00684E15" w:rsidP="008E1878">
      <w:pPr>
        <w:rPr>
          <w:b/>
        </w:rPr>
      </w:pPr>
    </w:p>
    <w:p w:rsidR="00684E15" w:rsidRPr="00191058" w:rsidRDefault="00684E15" w:rsidP="008E1878">
      <w:pPr>
        <w:rPr>
          <w:b/>
        </w:rPr>
      </w:pPr>
    </w:p>
    <w:p w:rsidR="00684E15" w:rsidRPr="00191058" w:rsidRDefault="00684E15" w:rsidP="008E1878">
      <w:pPr>
        <w:rPr>
          <w:b/>
        </w:rPr>
      </w:pPr>
    </w:p>
    <w:p w:rsidR="00684E15" w:rsidRPr="00191058" w:rsidRDefault="00684E15" w:rsidP="008E1878">
      <w:pPr>
        <w:rPr>
          <w:b/>
        </w:rPr>
      </w:pPr>
    </w:p>
    <w:p w:rsidR="00684E15" w:rsidRPr="00191058" w:rsidRDefault="00684E15" w:rsidP="008E1878">
      <w:pPr>
        <w:rPr>
          <w:b/>
        </w:rPr>
      </w:pPr>
    </w:p>
    <w:p w:rsidR="00684E15" w:rsidRPr="00191058" w:rsidRDefault="00684E15" w:rsidP="008E1878">
      <w:pPr>
        <w:rPr>
          <w:b/>
        </w:rPr>
      </w:pPr>
    </w:p>
    <w:p w:rsidR="00684E15" w:rsidRPr="00191058" w:rsidRDefault="00684E15" w:rsidP="008E1878">
      <w:pPr>
        <w:rPr>
          <w:b/>
        </w:rPr>
      </w:pPr>
    </w:p>
    <w:p w:rsidR="004802B3" w:rsidRPr="00191058" w:rsidRDefault="004802B3" w:rsidP="008E1878">
      <w:pPr>
        <w:rPr>
          <w:b/>
        </w:rPr>
      </w:pPr>
    </w:p>
    <w:p w:rsidR="009069EA" w:rsidRPr="00191058" w:rsidRDefault="008E1878" w:rsidP="006F67F6">
      <w:pPr>
        <w:rPr>
          <w:b/>
        </w:rPr>
      </w:pPr>
      <w:r w:rsidRPr="00191058">
        <w:rPr>
          <w:b/>
        </w:rPr>
        <w:t>RhD POSITIIVSE  verekomponendi standardetiketi näidis</w:t>
      </w:r>
    </w:p>
    <w:p w:rsidR="006F67F6" w:rsidRPr="00191058" w:rsidRDefault="006F67F6" w:rsidP="006F67F6"/>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9069EA" w:rsidRPr="00191058" w:rsidTr="009069EA">
        <w:tc>
          <w:tcPr>
            <w:tcW w:w="10260" w:type="dxa"/>
          </w:tcPr>
          <w:p w:rsidR="009069EA" w:rsidRPr="00191058" w:rsidRDefault="009069EA" w:rsidP="009069EA">
            <w:pPr>
              <w:jc w:val="both"/>
            </w:pP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9069EA" w:rsidRPr="00191058" w:rsidTr="009069EA">
              <w:tc>
                <w:tcPr>
                  <w:tcW w:w="9000" w:type="dxa"/>
                </w:tcPr>
                <w:p w:rsidR="009069EA" w:rsidRPr="00191058" w:rsidRDefault="009069EA" w:rsidP="009069EA">
                  <w:pPr>
                    <w:jc w:val="center"/>
                    <w:rPr>
                      <w:b/>
                      <w:u w:val="single"/>
                    </w:rPr>
                  </w:pPr>
                </w:p>
                <w:p w:rsidR="009069EA" w:rsidRPr="00191058" w:rsidRDefault="007F1026" w:rsidP="009069EA">
                  <w:pPr>
                    <w:jc w:val="center"/>
                    <w:rPr>
                      <w:b/>
                      <w:u w:val="single"/>
                    </w:rPr>
                  </w:pPr>
                  <w:r>
                    <w:rPr>
                      <w:b/>
                      <w:noProof/>
                      <w:lang w:eastAsia="et-EE"/>
                    </w:rPr>
                    <mc:AlternateContent>
                      <mc:Choice Requires="wps">
                        <w:drawing>
                          <wp:anchor distT="0" distB="0" distL="114300" distR="114300" simplePos="0" relativeHeight="251654144" behindDoc="0" locked="0" layoutInCell="1" allowOverlap="1">
                            <wp:simplePos x="0" y="0"/>
                            <wp:positionH relativeFrom="column">
                              <wp:posOffset>506095</wp:posOffset>
                            </wp:positionH>
                            <wp:positionV relativeFrom="paragraph">
                              <wp:posOffset>4017645</wp:posOffset>
                            </wp:positionV>
                            <wp:extent cx="4000500" cy="2171700"/>
                            <wp:effectExtent l="20320" t="17145" r="17780" b="20955"/>
                            <wp:wrapNone/>
                            <wp:docPr id="2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2171700"/>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9.85pt;margin-top:316.35pt;width:315pt;height:17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" filled="f" strokecolor="blue" strokeweight="2.25pt"/>
                        </w:pict>
                      </mc:Fallback>
                    </mc:AlternateContent>
                  </w:r>
                  <w:r>
                    <w:rPr>
                      <w:b/>
                      <w:noProof/>
                      <w:lang w:eastAsia="et-EE"/>
                    </w:rPr>
                    <mc:AlternateContent>
                      <mc:Choice Requires="wps">
                        <w:drawing>
                          <wp:anchor distT="0" distB="0" distL="114300" distR="114300" simplePos="0" relativeHeight="251653120" behindDoc="0" locked="0" layoutInCell="1" allowOverlap="1">
                            <wp:simplePos x="0" y="0"/>
                            <wp:positionH relativeFrom="column">
                              <wp:posOffset>5192395</wp:posOffset>
                            </wp:positionH>
                            <wp:positionV relativeFrom="paragraph">
                              <wp:posOffset>5166995</wp:posOffset>
                            </wp:positionV>
                            <wp:extent cx="411480" cy="226695"/>
                            <wp:effectExtent l="1270" t="4445" r="0" b="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4DB" w:rsidRPr="00FB7DFE" w:rsidRDefault="008B04DB" w:rsidP="009069EA">
                                        <w:pPr>
                                          <w:rPr>
                                            <w:b/>
                                          </w:rPr>
                                        </w:pPr>
                                        <w:r>
                                          <w:rPr>
                                            <w:b/>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408.85pt;margin-top:406.85pt;width:32.4pt;height:17.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uggIAABA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" stroked="f">
                            <v:textbox>
                              <w:txbxContent>
                                <w:p w:rsidR="008B04DB" w:rsidRPr="00FB7DFE" w:rsidRDefault="008B04DB" w:rsidP="009069EA">
                                  <w:pPr>
                                    <w:rPr>
                                      <w:b/>
                                    </w:rPr>
                                  </w:pPr>
                                  <w:r>
                                    <w:rPr>
                                      <w:b/>
                                    </w:rPr>
                                    <w:t>9</w:t>
                                  </w:r>
                                </w:p>
                              </w:txbxContent>
                            </v:textbox>
                          </v:shape>
                        </w:pict>
                      </mc:Fallback>
                    </mc:AlternateContent>
                  </w:r>
                  <w:r>
                    <w:rPr>
                      <w:b/>
                      <w:noProof/>
                      <w:lang w:eastAsia="et-EE"/>
                    </w:rPr>
                    <mc:AlternateContent>
                      <mc:Choice Requires="wps">
                        <w:drawing>
                          <wp:anchor distT="0" distB="0" distL="114300" distR="114300" simplePos="0" relativeHeight="251652096" behindDoc="0" locked="0" layoutInCell="1" allowOverlap="1">
                            <wp:simplePos x="0" y="0"/>
                            <wp:positionH relativeFrom="column">
                              <wp:posOffset>5143500</wp:posOffset>
                            </wp:positionH>
                            <wp:positionV relativeFrom="paragraph">
                              <wp:posOffset>3449320</wp:posOffset>
                            </wp:positionV>
                            <wp:extent cx="342900" cy="226695"/>
                            <wp:effectExtent l="0" t="1270" r="0" b="635"/>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4DB" w:rsidRPr="00FB7DFE" w:rsidRDefault="008B04DB" w:rsidP="009069EA">
                                        <w:pPr>
                                          <w:rPr>
                                            <w:b/>
                                          </w:rPr>
                                        </w:pPr>
                                        <w:r>
                                          <w:rPr>
                                            <w:b/>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405pt;margin-top:271.6pt;width:27pt;height:17.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" stroked="f">
                            <v:textbox>
                              <w:txbxContent>
                                <w:p w:rsidR="008B04DB" w:rsidRPr="00FB7DFE" w:rsidRDefault="008B04DB" w:rsidP="009069EA">
                                  <w:pPr>
                                    <w:rPr>
                                      <w:b/>
                                    </w:rPr>
                                  </w:pPr>
                                  <w:r>
                                    <w:rPr>
                                      <w:b/>
                                    </w:rPr>
                                    <w:t>8</w:t>
                                  </w:r>
                                </w:p>
                              </w:txbxContent>
                            </v:textbox>
                          </v:shape>
                        </w:pict>
                      </mc:Fallback>
                    </mc:AlternateContent>
                  </w:r>
                  <w:r>
                    <w:rPr>
                      <w:b/>
                      <w:noProof/>
                      <w:lang w:eastAsia="et-EE"/>
                    </w:rPr>
                    <mc:AlternateContent>
                      <mc:Choice Requires="wps">
                        <w:drawing>
                          <wp:anchor distT="0" distB="0" distL="114300" distR="114300" simplePos="0" relativeHeight="251651072" behindDoc="0" locked="0" layoutInCell="1" allowOverlap="1">
                            <wp:simplePos x="0" y="0"/>
                            <wp:positionH relativeFrom="column">
                              <wp:posOffset>5143500</wp:posOffset>
                            </wp:positionH>
                            <wp:positionV relativeFrom="paragraph">
                              <wp:posOffset>2192020</wp:posOffset>
                            </wp:positionV>
                            <wp:extent cx="342900" cy="226695"/>
                            <wp:effectExtent l="0" t="1270" r="0" b="635"/>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4DB" w:rsidRPr="00FB7DFE" w:rsidRDefault="008B04DB" w:rsidP="009069EA">
                                        <w:pPr>
                                          <w:rPr>
                                            <w:b/>
                                          </w:rPr>
                                        </w:pPr>
                                        <w:r>
                                          <w:rPr>
                                            <w:b/>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405pt;margin-top:172.6pt;width:27pt;height:17.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" stroked="f">
                            <v:textbox>
                              <w:txbxContent>
                                <w:p w:rsidR="008B04DB" w:rsidRPr="00FB7DFE" w:rsidRDefault="008B04DB" w:rsidP="009069EA">
                                  <w:pPr>
                                    <w:rPr>
                                      <w:b/>
                                    </w:rPr>
                                  </w:pPr>
                                  <w:r>
                                    <w:rPr>
                                      <w:b/>
                                    </w:rPr>
                                    <w:t>7</w:t>
                                  </w:r>
                                </w:p>
                              </w:txbxContent>
                            </v:textbox>
                          </v:shape>
                        </w:pict>
                      </mc:Fallback>
                    </mc:AlternateContent>
                  </w:r>
                  <w:r>
                    <w:rPr>
                      <w:b/>
                      <w:noProof/>
                      <w:lang w:eastAsia="et-EE"/>
                    </w:rPr>
                    <mc:AlternateContent>
                      <mc:Choice Requires="wps">
                        <w:drawing>
                          <wp:anchor distT="0" distB="0" distL="114300" distR="114300" simplePos="0" relativeHeight="251650048" behindDoc="0" locked="0" layoutInCell="1" allowOverlap="1">
                            <wp:simplePos x="0" y="0"/>
                            <wp:positionH relativeFrom="column">
                              <wp:posOffset>5029200</wp:posOffset>
                            </wp:positionH>
                            <wp:positionV relativeFrom="paragraph">
                              <wp:posOffset>134620</wp:posOffset>
                            </wp:positionV>
                            <wp:extent cx="342900" cy="226695"/>
                            <wp:effectExtent l="0" t="1270" r="0" b="63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4DB" w:rsidRPr="00FB7DFE" w:rsidRDefault="008B04DB" w:rsidP="009069EA">
                                        <w:pPr>
                                          <w:rPr>
                                            <w:b/>
                                          </w:rPr>
                                        </w:pPr>
                                        <w:r>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396pt;margin-top:10.6pt;width:27pt;height:17.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QDhQIAABY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" stroked="f">
                            <v:textbox>
                              <w:txbxContent>
                                <w:p w:rsidR="008B04DB" w:rsidRPr="00FB7DFE" w:rsidRDefault="008B04DB" w:rsidP="009069EA">
                                  <w:pPr>
                                    <w:rPr>
                                      <w:b/>
                                    </w:rPr>
                                  </w:pPr>
                                  <w:r>
                                    <w:rPr>
                                      <w:b/>
                                    </w:rPr>
                                    <w:t>6</w:t>
                                  </w:r>
                                </w:p>
                              </w:txbxContent>
                            </v:textbox>
                          </v:shape>
                        </w:pict>
                      </mc:Fallback>
                    </mc:AlternateContent>
                  </w:r>
                  <w:r>
                    <w:rPr>
                      <w:b/>
                      <w:noProof/>
                      <w:lang w:eastAsia="et-EE"/>
                    </w:rPr>
                    <mc:AlternateContent>
                      <mc:Choice Requires="wps">
                        <w:drawing>
                          <wp:anchor distT="0" distB="0" distL="114300" distR="114300" simplePos="0" relativeHeight="251649024" behindDoc="0" locked="0" layoutInCell="1" allowOverlap="1">
                            <wp:simplePos x="0" y="0"/>
                            <wp:positionH relativeFrom="column">
                              <wp:posOffset>342900</wp:posOffset>
                            </wp:positionH>
                            <wp:positionV relativeFrom="paragraph">
                              <wp:posOffset>3563620</wp:posOffset>
                            </wp:positionV>
                            <wp:extent cx="342900" cy="226695"/>
                            <wp:effectExtent l="0" t="1270" r="0" b="635"/>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4DB" w:rsidRPr="00FB7DFE" w:rsidRDefault="008B04DB" w:rsidP="009069EA">
                                        <w:pPr>
                                          <w:rPr>
                                            <w:b/>
                                          </w:rPr>
                                        </w:pPr>
                                        <w:r>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27pt;margin-top:280.6pt;width:27pt;height:17.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" stroked="f">
                            <v:textbox>
                              <w:txbxContent>
                                <w:p w:rsidR="008B04DB" w:rsidRPr="00FB7DFE" w:rsidRDefault="008B04DB" w:rsidP="009069EA">
                                  <w:pPr>
                                    <w:rPr>
                                      <w:b/>
                                    </w:rPr>
                                  </w:pPr>
                                  <w:r>
                                    <w:rPr>
                                      <w:b/>
                                    </w:rPr>
                                    <w:t>5</w:t>
                                  </w:r>
                                </w:p>
                              </w:txbxContent>
                            </v:textbox>
                          </v:shape>
                        </w:pict>
                      </mc:Fallback>
                    </mc:AlternateContent>
                  </w:r>
                  <w:r>
                    <w:rPr>
                      <w:b/>
                      <w:noProof/>
                      <w:lang w:eastAsia="et-EE"/>
                    </w:rPr>
                    <mc:AlternateContent>
                      <mc:Choice Requires="wps">
                        <w:drawing>
                          <wp:anchor distT="0" distB="0" distL="114300" distR="114300" simplePos="0" relativeHeight="251648000" behindDoc="0" locked="0" layoutInCell="1" allowOverlap="1">
                            <wp:simplePos x="0" y="0"/>
                            <wp:positionH relativeFrom="column">
                              <wp:posOffset>342900</wp:posOffset>
                            </wp:positionH>
                            <wp:positionV relativeFrom="paragraph">
                              <wp:posOffset>2192020</wp:posOffset>
                            </wp:positionV>
                            <wp:extent cx="342900" cy="226695"/>
                            <wp:effectExtent l="0" t="1270" r="0" b="635"/>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4DB" w:rsidRPr="00FB7DFE" w:rsidRDefault="008B04DB" w:rsidP="009069EA">
                                        <w:pPr>
                                          <w:rPr>
                                            <w:b/>
                                          </w:rPr>
                                        </w:pPr>
                                        <w:r>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left:0;text-align:left;margin-left:27pt;margin-top:172.6pt;width:27pt;height:17.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" stroked="f">
                            <v:textbox>
                              <w:txbxContent>
                                <w:p w:rsidR="008B04DB" w:rsidRPr="00FB7DFE" w:rsidRDefault="008B04DB" w:rsidP="009069EA">
                                  <w:pPr>
                                    <w:rPr>
                                      <w:b/>
                                    </w:rPr>
                                  </w:pPr>
                                  <w:r>
                                    <w:rPr>
                                      <w:b/>
                                    </w:rPr>
                                    <w:t>4</w:t>
                                  </w:r>
                                </w:p>
                              </w:txbxContent>
                            </v:textbox>
                          </v:shape>
                        </w:pict>
                      </mc:Fallback>
                    </mc:AlternateContent>
                  </w:r>
                  <w:r>
                    <w:rPr>
                      <w:b/>
                      <w:noProof/>
                      <w:lang w:eastAsia="et-EE"/>
                    </w:rPr>
                    <mc:AlternateContent>
                      <mc:Choice Requires="wps">
                        <w:drawing>
                          <wp:anchor distT="0" distB="0" distL="114300" distR="114300" simplePos="0" relativeHeight="251646976" behindDoc="0" locked="0" layoutInCell="1" allowOverlap="1">
                            <wp:simplePos x="0" y="0"/>
                            <wp:positionH relativeFrom="column">
                              <wp:posOffset>342900</wp:posOffset>
                            </wp:positionH>
                            <wp:positionV relativeFrom="paragraph">
                              <wp:posOffset>1620520</wp:posOffset>
                            </wp:positionV>
                            <wp:extent cx="342900" cy="226695"/>
                            <wp:effectExtent l="0" t="1270" r="0" b="635"/>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4DB" w:rsidRPr="00FB7DFE" w:rsidRDefault="008B04DB" w:rsidP="009069EA">
                                        <w:pPr>
                                          <w:rPr>
                                            <w:b/>
                                          </w:rPr>
                                        </w:pP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2" type="#_x0000_t202" style="position:absolute;left:0;text-align:left;margin-left:27pt;margin-top:127.6pt;width:27pt;height:17.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" stroked="f">
                            <v:textbox>
                              <w:txbxContent>
                                <w:p w:rsidR="008B04DB" w:rsidRPr="00FB7DFE" w:rsidRDefault="008B04DB" w:rsidP="009069EA">
                                  <w:pPr>
                                    <w:rPr>
                                      <w:b/>
                                    </w:rPr>
                                  </w:pPr>
                                  <w:r>
                                    <w:rPr>
                                      <w:b/>
                                    </w:rPr>
                                    <w:t>3</w:t>
                                  </w:r>
                                </w:p>
                              </w:txbxContent>
                            </v:textbox>
                          </v:shape>
                        </w:pict>
                      </mc:Fallback>
                    </mc:AlternateContent>
                  </w:r>
                  <w:r>
                    <w:rPr>
                      <w:b/>
                      <w:noProof/>
                      <w:lang w:eastAsia="et-EE"/>
                    </w:rPr>
                    <mc:AlternateContent>
                      <mc:Choice Requires="wps">
                        <w:drawing>
                          <wp:anchor distT="0" distB="0" distL="114300" distR="114300" simplePos="0" relativeHeight="251644928" behindDoc="0" locked="0" layoutInCell="1" allowOverlap="1">
                            <wp:simplePos x="0" y="0"/>
                            <wp:positionH relativeFrom="column">
                              <wp:posOffset>342900</wp:posOffset>
                            </wp:positionH>
                            <wp:positionV relativeFrom="paragraph">
                              <wp:posOffset>134620</wp:posOffset>
                            </wp:positionV>
                            <wp:extent cx="342900" cy="226695"/>
                            <wp:effectExtent l="0" t="1270" r="0" b="63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4DB" w:rsidRPr="00FB7DFE" w:rsidRDefault="008B04DB" w:rsidP="009069EA">
                                        <w:pPr>
                                          <w:rPr>
                                            <w:b/>
                                          </w:rPr>
                                        </w:pPr>
                                        <w:r w:rsidRPr="00FB7DFE">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3" type="#_x0000_t202" style="position:absolute;left:0;text-align:left;margin-left:27pt;margin-top:10.6pt;width:27pt;height:17.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vLhAIAABY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" stroked="f">
                            <v:textbox>
                              <w:txbxContent>
                                <w:p w:rsidR="008B04DB" w:rsidRPr="00FB7DFE" w:rsidRDefault="008B04DB" w:rsidP="009069EA">
                                  <w:pPr>
                                    <w:rPr>
                                      <w:b/>
                                    </w:rPr>
                                  </w:pPr>
                                  <w:r w:rsidRPr="00FB7DFE">
                                    <w:rPr>
                                      <w:b/>
                                    </w:rPr>
                                    <w:t>1</w:t>
                                  </w:r>
                                </w:p>
                              </w:txbxContent>
                            </v:textbox>
                          </v:shape>
                        </w:pict>
                      </mc:Fallback>
                    </mc:AlternateContent>
                  </w:r>
                  <w:r>
                    <w:rPr>
                      <w:b/>
                      <w:noProof/>
                      <w:lang w:eastAsia="et-EE"/>
                    </w:rPr>
                    <mc:AlternateContent>
                      <mc:Choice Requires="wps">
                        <w:drawing>
                          <wp:anchor distT="0" distB="0" distL="114300" distR="114300" simplePos="0" relativeHeight="251645952" behindDoc="0" locked="0" layoutInCell="1" allowOverlap="1">
                            <wp:simplePos x="0" y="0"/>
                            <wp:positionH relativeFrom="column">
                              <wp:posOffset>342900</wp:posOffset>
                            </wp:positionH>
                            <wp:positionV relativeFrom="paragraph">
                              <wp:posOffset>934720</wp:posOffset>
                            </wp:positionV>
                            <wp:extent cx="342900" cy="226695"/>
                            <wp:effectExtent l="0" t="1270" r="0" b="635"/>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4DB" w:rsidRPr="00FB7DFE" w:rsidRDefault="008B04DB" w:rsidP="009069EA">
                                        <w:pP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4" type="#_x0000_t202" style="position:absolute;left:0;text-align:left;margin-left:27pt;margin-top:73.6pt;width:27pt;height:17.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" stroked="f">
                            <v:textbox>
                              <w:txbxContent>
                                <w:p w:rsidR="008B04DB" w:rsidRPr="00FB7DFE" w:rsidRDefault="008B04DB" w:rsidP="009069EA">
                                  <w:pPr>
                                    <w:rPr>
                                      <w:b/>
                                    </w:rPr>
                                  </w:pPr>
                                  <w:r>
                                    <w:rPr>
                                      <w:b/>
                                    </w:rPr>
                                    <w:t>2</w:t>
                                  </w:r>
                                </w:p>
                              </w:txbxContent>
                            </v:textbox>
                          </v:shape>
                        </w:pict>
                      </mc:Fallback>
                    </mc:AlternateContent>
                  </w:r>
                  <w:r>
                    <w:rPr>
                      <w:b/>
                      <w:noProof/>
                      <w:lang w:eastAsia="et-EE"/>
                    </w:rPr>
                    <w:drawing>
                      <wp:inline distT="0" distB="0" distL="0" distR="0">
                        <wp:extent cx="4007485" cy="6845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7485" cy="6845935"/>
                                </a:xfrm>
                                <a:prstGeom prst="rect">
                                  <a:avLst/>
                                </a:prstGeom>
                                <a:noFill/>
                                <a:ln>
                                  <a:noFill/>
                                </a:ln>
                              </pic:spPr>
                            </pic:pic>
                          </a:graphicData>
                        </a:graphic>
                      </wp:inline>
                    </w:drawing>
                  </w:r>
                  <w:r w:rsidR="009069EA" w:rsidRPr="00191058">
                    <w:rPr>
                      <w:b/>
                    </w:rPr>
                    <w:t xml:space="preserve">         10  </w:t>
                  </w:r>
                </w:p>
              </w:tc>
            </w:tr>
          </w:tbl>
          <w:p w:rsidR="009069EA" w:rsidRPr="00191058" w:rsidRDefault="009069EA" w:rsidP="009069EA">
            <w:pPr>
              <w:jc w:val="both"/>
            </w:pPr>
          </w:p>
        </w:tc>
      </w:tr>
    </w:tbl>
    <w:p w:rsidR="009069EA" w:rsidRPr="00191058" w:rsidRDefault="009069EA" w:rsidP="009069EA">
      <w:pPr>
        <w:rPr>
          <w:b/>
          <w:bCs/>
          <w:snapToGrid w:val="0"/>
          <w:color w:val="000000"/>
        </w:rPr>
      </w:pPr>
    </w:p>
    <w:p w:rsidR="00DA7A90" w:rsidRPr="00191058" w:rsidRDefault="00DA7A90" w:rsidP="009069EA">
      <w:pPr>
        <w:rPr>
          <w:b/>
          <w:bCs/>
          <w:snapToGrid w:val="0"/>
          <w:color w:val="000000"/>
        </w:rPr>
      </w:pPr>
    </w:p>
    <w:p w:rsidR="00DA7A90" w:rsidRPr="00191058" w:rsidRDefault="00DA7A90" w:rsidP="009069EA">
      <w:pPr>
        <w:rPr>
          <w:b/>
          <w:bCs/>
          <w:snapToGrid w:val="0"/>
          <w:color w:val="000000"/>
        </w:rPr>
      </w:pPr>
    </w:p>
    <w:p w:rsidR="00DA7A90" w:rsidRPr="00191058" w:rsidRDefault="00DA7A90" w:rsidP="009069EA">
      <w:pPr>
        <w:rPr>
          <w:b/>
          <w:bCs/>
          <w:snapToGrid w:val="0"/>
          <w:color w:val="000000"/>
        </w:rPr>
      </w:pPr>
    </w:p>
    <w:p w:rsidR="00DA7A90" w:rsidRPr="00191058" w:rsidRDefault="00DA7A90" w:rsidP="009069EA">
      <w:pPr>
        <w:rPr>
          <w:b/>
          <w:bCs/>
          <w:snapToGrid w:val="0"/>
          <w:color w:val="000000"/>
        </w:rPr>
      </w:pPr>
    </w:p>
    <w:p w:rsidR="004802B3" w:rsidRPr="00191058" w:rsidRDefault="004802B3" w:rsidP="009069EA">
      <w:pPr>
        <w:rPr>
          <w:b/>
          <w:bCs/>
          <w:snapToGrid w:val="0"/>
          <w:color w:val="000000"/>
        </w:rPr>
      </w:pPr>
    </w:p>
    <w:p w:rsidR="00DA7A90" w:rsidRPr="00191058" w:rsidRDefault="00DA7A90" w:rsidP="009069EA">
      <w:pPr>
        <w:rPr>
          <w:b/>
          <w:bCs/>
          <w:snapToGrid w:val="0"/>
          <w:color w:val="000000"/>
        </w:rPr>
      </w:pPr>
    </w:p>
    <w:p w:rsidR="00DA7A90" w:rsidRPr="00191058" w:rsidRDefault="00DA7A90" w:rsidP="009069EA">
      <w:pPr>
        <w:rPr>
          <w:b/>
          <w:bCs/>
          <w:snapToGrid w:val="0"/>
          <w:color w:val="000000"/>
        </w:rPr>
      </w:pPr>
    </w:p>
    <w:p w:rsidR="009069EA" w:rsidRPr="00191058" w:rsidRDefault="007F1026" w:rsidP="009069EA">
      <w:pPr>
        <w:rPr>
          <w:b/>
          <w:bCs/>
          <w:snapToGrid w:val="0"/>
          <w:color w:val="000000"/>
        </w:rPr>
      </w:pPr>
      <w:r>
        <w:rPr>
          <w:noProof/>
          <w:color w:val="000000"/>
          <w:sz w:val="20"/>
          <w:lang w:eastAsia="et-EE"/>
        </w:rPr>
        <mc:AlternateContent>
          <mc:Choice Requires="wps">
            <w:drawing>
              <wp:anchor distT="0" distB="0" distL="114300" distR="114300" simplePos="0" relativeHeight="251655168" behindDoc="0" locked="0" layoutInCell="1" allowOverlap="1">
                <wp:simplePos x="0" y="0"/>
                <wp:positionH relativeFrom="column">
                  <wp:posOffset>1771650</wp:posOffset>
                </wp:positionH>
                <wp:positionV relativeFrom="paragraph">
                  <wp:posOffset>221615</wp:posOffset>
                </wp:positionV>
                <wp:extent cx="342900" cy="228600"/>
                <wp:effectExtent l="9525" t="12065" r="9525" b="6985"/>
                <wp:wrapNone/>
                <wp:docPr id="18"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342900" cy="228600"/>
                        </a:xfrm>
                        <a:prstGeom prst="rect">
                          <a:avLst/>
                        </a:prstGeom>
                        <a:solidFill>
                          <a:srgbClr val="FFFFFF"/>
                        </a:solidFill>
                        <a:ln w="9525">
                          <a:solidFill>
                            <a:srgbClr val="000000"/>
                          </a:solidFill>
                          <a:miter lim="800000"/>
                          <a:headEnd/>
                          <a:tailEnd/>
                        </a:ln>
                      </wps:spPr>
                      <wps:txbx>
                        <w:txbxContent>
                          <w:p w:rsidR="008B04DB" w:rsidRPr="001F6ADD" w:rsidRDefault="008B04DB" w:rsidP="009069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margin-left:139.5pt;margin-top:17.45pt;width:27pt;height:18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">
                <o:lock v:ext="edit" aspectratio="t"/>
                <v:textbox>
                  <w:txbxContent>
                    <w:p w:rsidR="008B04DB" w:rsidRPr="001F6ADD" w:rsidRDefault="008B04DB" w:rsidP="009069EA"/>
                  </w:txbxContent>
                </v:textbox>
              </v:rect>
            </w:pict>
          </mc:Fallback>
        </mc:AlternateContent>
      </w:r>
      <w:r>
        <w:rPr>
          <w:b/>
          <w:noProof/>
          <w:lang w:eastAsia="et-EE"/>
        </w:rPr>
        <mc:AlternateContent>
          <mc:Choice Requires="wps">
            <w:drawing>
              <wp:anchor distT="0" distB="0" distL="114300" distR="114300" simplePos="0" relativeHeight="251661312" behindDoc="0" locked="0" layoutInCell="1" allowOverlap="1">
                <wp:simplePos x="0" y="0"/>
                <wp:positionH relativeFrom="column">
                  <wp:posOffset>2400300</wp:posOffset>
                </wp:positionH>
                <wp:positionV relativeFrom="paragraph">
                  <wp:posOffset>134620</wp:posOffset>
                </wp:positionV>
                <wp:extent cx="457200" cy="226695"/>
                <wp:effectExtent l="0" t="1270" r="0" b="635"/>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4DB" w:rsidRPr="00823A71" w:rsidRDefault="008B04DB" w:rsidP="009069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6" type="#_x0000_t202" style="position:absolute;margin-left:189pt;margin-top:10.6pt;width:36pt;height:1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kbeggIAABg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" stroked="f">
                <v:textbox>
                  <w:txbxContent>
                    <w:p w:rsidR="008B04DB" w:rsidRPr="00823A71" w:rsidRDefault="008B04DB" w:rsidP="009069EA"/>
                  </w:txbxContent>
                </v:textbox>
              </v:shape>
            </w:pict>
          </mc:Fallback>
        </mc:AlternateContent>
      </w:r>
      <w:r>
        <w:rPr>
          <w:b/>
          <w:noProof/>
          <w:lang w:eastAsia="et-EE"/>
        </w:rPr>
        <mc:AlternateContent>
          <mc:Choice Requires="wps">
            <w:drawing>
              <wp:anchor distT="0" distB="0" distL="114300" distR="114300" simplePos="0" relativeHeight="251667456" behindDoc="0" locked="0" layoutInCell="1" allowOverlap="1">
                <wp:simplePos x="0" y="0"/>
                <wp:positionH relativeFrom="column">
                  <wp:posOffset>5257800</wp:posOffset>
                </wp:positionH>
                <wp:positionV relativeFrom="paragraph">
                  <wp:posOffset>5163820</wp:posOffset>
                </wp:positionV>
                <wp:extent cx="342900" cy="226695"/>
                <wp:effectExtent l="0" t="1270" r="0" b="635"/>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4DB" w:rsidRPr="00823A71" w:rsidRDefault="008B04DB" w:rsidP="009069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7" type="#_x0000_t202" style="position:absolute;margin-left:414pt;margin-top:406.6pt;width:27pt;height:1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" stroked="f">
                <v:textbox>
                  <w:txbxContent>
                    <w:p w:rsidR="008B04DB" w:rsidRPr="00823A71" w:rsidRDefault="008B04DB" w:rsidP="009069EA"/>
                  </w:txbxContent>
                </v:textbox>
              </v:shape>
            </w:pict>
          </mc:Fallback>
        </mc:AlternateContent>
      </w:r>
      <w:r>
        <w:rPr>
          <w:b/>
          <w:noProof/>
          <w:lang w:eastAsia="et-EE"/>
        </w:rPr>
        <mc:AlternateContent>
          <mc:Choice Requires="wps">
            <w:drawing>
              <wp:anchor distT="0" distB="0" distL="114300" distR="114300" simplePos="0" relativeHeight="251666432" behindDoc="0" locked="0" layoutInCell="1" allowOverlap="1">
                <wp:simplePos x="0" y="0"/>
                <wp:positionH relativeFrom="column">
                  <wp:posOffset>5143500</wp:posOffset>
                </wp:positionH>
                <wp:positionV relativeFrom="paragraph">
                  <wp:posOffset>3449320</wp:posOffset>
                </wp:positionV>
                <wp:extent cx="342900" cy="226695"/>
                <wp:effectExtent l="0" t="1270" r="0" b="635"/>
                <wp:wrapNone/>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4DB" w:rsidRPr="00823A71" w:rsidRDefault="008B04DB" w:rsidP="009069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8" type="#_x0000_t202" style="position:absolute;margin-left:405pt;margin-top:271.6pt;width:27pt;height:1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" stroked="f">
                <v:textbox>
                  <w:txbxContent>
                    <w:p w:rsidR="008B04DB" w:rsidRPr="00823A71" w:rsidRDefault="008B04DB" w:rsidP="009069EA"/>
                  </w:txbxContent>
                </v:textbox>
              </v:shape>
            </w:pict>
          </mc:Fallback>
        </mc:AlternateContent>
      </w:r>
      <w:r>
        <w:rPr>
          <w:b/>
          <w:noProof/>
          <w:lang w:eastAsia="et-EE"/>
        </w:rPr>
        <mc:AlternateContent>
          <mc:Choice Requires="wps">
            <w:drawing>
              <wp:anchor distT="0" distB="0" distL="114300" distR="114300" simplePos="0" relativeHeight="251665408" behindDoc="0" locked="0" layoutInCell="1" allowOverlap="1">
                <wp:simplePos x="0" y="0"/>
                <wp:positionH relativeFrom="column">
                  <wp:posOffset>5143500</wp:posOffset>
                </wp:positionH>
                <wp:positionV relativeFrom="paragraph">
                  <wp:posOffset>2192020</wp:posOffset>
                </wp:positionV>
                <wp:extent cx="342900" cy="226695"/>
                <wp:effectExtent l="0" t="1270" r="0" b="635"/>
                <wp:wrapNone/>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4DB" w:rsidRPr="00823A71" w:rsidRDefault="008B04DB" w:rsidP="009069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9" type="#_x0000_t202" style="position:absolute;margin-left:405pt;margin-top:172.6pt;width:27pt;height:1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" stroked="f">
                <v:textbox>
                  <w:txbxContent>
                    <w:p w:rsidR="008B04DB" w:rsidRPr="00823A71" w:rsidRDefault="008B04DB" w:rsidP="009069EA"/>
                  </w:txbxContent>
                </v:textbox>
              </v:shape>
            </w:pict>
          </mc:Fallback>
        </mc:AlternateContent>
      </w:r>
      <w:r>
        <w:rPr>
          <w:b/>
          <w:noProof/>
          <w:lang w:eastAsia="et-EE"/>
        </w:rPr>
        <mc:AlternateContent>
          <mc:Choice Requires="wps">
            <w:drawing>
              <wp:anchor distT="0" distB="0" distL="114300" distR="114300" simplePos="0" relativeHeight="251664384" behindDoc="0" locked="0" layoutInCell="1" allowOverlap="1">
                <wp:simplePos x="0" y="0"/>
                <wp:positionH relativeFrom="column">
                  <wp:posOffset>5029200</wp:posOffset>
                </wp:positionH>
                <wp:positionV relativeFrom="paragraph">
                  <wp:posOffset>134620</wp:posOffset>
                </wp:positionV>
                <wp:extent cx="342900" cy="226695"/>
                <wp:effectExtent l="0" t="1270" r="0" b="635"/>
                <wp:wrapNone/>
                <wp:docPr id="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4DB" w:rsidRPr="00823A71" w:rsidRDefault="008B04DB" w:rsidP="009069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0" type="#_x0000_t202" style="position:absolute;margin-left:396pt;margin-top:10.6pt;width:27pt;height:1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" stroked="f">
                <v:textbox>
                  <w:txbxContent>
                    <w:p w:rsidR="008B04DB" w:rsidRPr="00823A71" w:rsidRDefault="008B04DB" w:rsidP="009069EA"/>
                  </w:txbxContent>
                </v:textbox>
              </v:shape>
            </w:pict>
          </mc:Fallback>
        </mc:AlternateContent>
      </w:r>
      <w:r w:rsidR="009069EA" w:rsidRPr="00191058">
        <w:rPr>
          <w:b/>
          <w:bCs/>
          <w:snapToGrid w:val="0"/>
          <w:color w:val="000000"/>
        </w:rPr>
        <w:t>1. Veredoosi number</w:t>
      </w:r>
    </w:p>
    <w:p w:rsidR="009069EA" w:rsidRPr="00191058" w:rsidRDefault="007F1026" w:rsidP="009069EA">
      <w:pPr>
        <w:spacing w:before="100" w:after="100"/>
        <w:rPr>
          <w:snapToGrid w:val="0"/>
          <w:color w:val="000000"/>
          <w:sz w:val="28"/>
        </w:rPr>
      </w:pPr>
      <w:r>
        <w:rPr>
          <w:noProof/>
          <w:color w:val="000000"/>
          <w:sz w:val="28"/>
          <w:lang w:eastAsia="et-EE"/>
        </w:rPr>
        <mc:AlternateContent>
          <mc:Choice Requires="wps">
            <w:drawing>
              <wp:anchor distT="0" distB="0" distL="114300" distR="114300" simplePos="0" relativeHeight="251656192" behindDoc="0" locked="0" layoutInCell="1" allowOverlap="1">
                <wp:simplePos x="0" y="0"/>
                <wp:positionH relativeFrom="column">
                  <wp:posOffset>1714500</wp:posOffset>
                </wp:positionH>
                <wp:positionV relativeFrom="paragraph">
                  <wp:posOffset>157480</wp:posOffset>
                </wp:positionV>
                <wp:extent cx="114300" cy="114300"/>
                <wp:effectExtent l="9525" t="5080" r="9525" b="13970"/>
                <wp:wrapNone/>
                <wp:docPr id="12"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135pt;margin-top:12.4pt;width:9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"/>
            </w:pict>
          </mc:Fallback>
        </mc:AlternateContent>
      </w:r>
      <w:r>
        <w:rPr>
          <w:noProof/>
          <w:color w:val="000000"/>
          <w:sz w:val="28"/>
          <w:lang w:eastAsia="et-EE"/>
        </w:rPr>
        <mc:AlternateContent>
          <mc:Choice Requires="wps">
            <w:drawing>
              <wp:anchor distT="0" distB="0" distL="114300" distR="114300" simplePos="0" relativeHeight="251657216" behindDoc="0" locked="0" layoutInCell="1" allowOverlap="1">
                <wp:simplePos x="0" y="0"/>
                <wp:positionH relativeFrom="column">
                  <wp:posOffset>1714500</wp:posOffset>
                </wp:positionH>
                <wp:positionV relativeFrom="paragraph">
                  <wp:posOffset>43180</wp:posOffset>
                </wp:positionV>
                <wp:extent cx="114300" cy="114300"/>
                <wp:effectExtent l="9525" t="5080" r="9525" b="13970"/>
                <wp:wrapNone/>
                <wp:docPr id="11"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135pt;margin-top:3.4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"/>
            </w:pict>
          </mc:Fallback>
        </mc:AlternateContent>
      </w:r>
      <w:r w:rsidR="009069EA" w:rsidRPr="00191058">
        <w:rPr>
          <w:snapToGrid w:val="0"/>
          <w:color w:val="000000"/>
          <w:sz w:val="28"/>
        </w:rPr>
        <w:t xml:space="preserve">          H050007004318   </w:t>
      </w:r>
    </w:p>
    <w:p w:rsidR="009069EA" w:rsidRPr="00191058" w:rsidRDefault="009069EA" w:rsidP="009069EA">
      <w:pPr>
        <w:spacing w:before="100" w:after="100"/>
        <w:ind w:left="720"/>
        <w:rPr>
          <w:snapToGrid w:val="0"/>
          <w:color w:val="000000"/>
        </w:rPr>
      </w:pPr>
      <w:r w:rsidRPr="00191058">
        <w:rPr>
          <w:snapToGrid w:val="0"/>
          <w:color w:val="000000"/>
        </w:rPr>
        <w:t>H0500 – SA Põhja-Eesti Regionaalhaigla Verekeskus</w:t>
      </w:r>
    </w:p>
    <w:p w:rsidR="009069EA" w:rsidRPr="00191058" w:rsidRDefault="007F1026" w:rsidP="009069EA">
      <w:pPr>
        <w:spacing w:before="100" w:after="100"/>
        <w:ind w:left="720"/>
        <w:rPr>
          <w:snapToGrid w:val="0"/>
          <w:color w:val="000000"/>
        </w:rPr>
      </w:pPr>
      <w:r>
        <w:rPr>
          <w:b/>
          <w:noProof/>
          <w:lang w:eastAsia="et-EE"/>
        </w:rPr>
        <mc:AlternateContent>
          <mc:Choice Requires="wps">
            <w:drawing>
              <wp:anchor distT="0" distB="0" distL="114300" distR="114300" simplePos="0" relativeHeight="251662336" behindDoc="0" locked="0" layoutInCell="1" allowOverlap="1">
                <wp:simplePos x="0" y="0"/>
                <wp:positionH relativeFrom="column">
                  <wp:posOffset>6286500</wp:posOffset>
                </wp:positionH>
                <wp:positionV relativeFrom="paragraph">
                  <wp:posOffset>189230</wp:posOffset>
                </wp:positionV>
                <wp:extent cx="914400" cy="226695"/>
                <wp:effectExtent l="0" t="0" r="0" b="3175"/>
                <wp:wrapNone/>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4DB" w:rsidRPr="00823A71" w:rsidRDefault="008B04DB" w:rsidP="009069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1" type="#_x0000_t202" style="position:absolute;left:0;text-align:left;margin-left:495pt;margin-top:14.9pt;width:1in;height:1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" stroked="f">
                <v:textbox>
                  <w:txbxContent>
                    <w:p w:rsidR="008B04DB" w:rsidRPr="00823A71" w:rsidRDefault="008B04DB" w:rsidP="009069EA"/>
                  </w:txbxContent>
                </v:textbox>
              </v:shape>
            </w:pict>
          </mc:Fallback>
        </mc:AlternateContent>
      </w:r>
      <w:r w:rsidR="009069EA" w:rsidRPr="00191058">
        <w:rPr>
          <w:snapToGrid w:val="0"/>
          <w:color w:val="000000"/>
        </w:rPr>
        <w:t xml:space="preserve">07 – vereloovutuse aasta </w:t>
      </w:r>
      <w:r w:rsidR="009069EA" w:rsidRPr="00191058">
        <w:t>kaks viimast numbrit</w:t>
      </w:r>
    </w:p>
    <w:p w:rsidR="009069EA" w:rsidRPr="00191058" w:rsidRDefault="007F1026" w:rsidP="009069EA">
      <w:pPr>
        <w:spacing w:before="100" w:after="100"/>
        <w:ind w:left="720"/>
        <w:rPr>
          <w:snapToGrid w:val="0"/>
          <w:color w:val="000000"/>
        </w:rPr>
      </w:pPr>
      <w:r>
        <w:rPr>
          <w:noProof/>
          <w:color w:val="000000"/>
          <w:sz w:val="20"/>
          <w:lang w:eastAsia="et-EE"/>
        </w:rPr>
        <mc:AlternateContent>
          <mc:Choice Requires="wps">
            <w:drawing>
              <wp:anchor distT="0" distB="0" distL="114300" distR="114300" simplePos="0" relativeHeight="251658240" behindDoc="0" locked="0" layoutInCell="1" allowOverlap="1">
                <wp:simplePos x="0" y="0"/>
                <wp:positionH relativeFrom="column">
                  <wp:posOffset>457200</wp:posOffset>
                </wp:positionH>
                <wp:positionV relativeFrom="paragraph">
                  <wp:posOffset>163195</wp:posOffset>
                </wp:positionV>
                <wp:extent cx="114300" cy="114300"/>
                <wp:effectExtent l="9525" t="10795" r="9525" b="8255"/>
                <wp:wrapNone/>
                <wp:docPr id="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36pt;margin-top:12.85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"/>
            </w:pict>
          </mc:Fallback>
        </mc:AlternateContent>
      </w:r>
      <w:r w:rsidR="009069EA" w:rsidRPr="00191058">
        <w:rPr>
          <w:snapToGrid w:val="0"/>
          <w:color w:val="000000"/>
          <w:sz w:val="28"/>
        </w:rPr>
        <w:t>004318</w:t>
      </w:r>
      <w:r w:rsidR="009069EA" w:rsidRPr="00191058">
        <w:rPr>
          <w:snapToGrid w:val="0"/>
          <w:color w:val="000000"/>
        </w:rPr>
        <w:t xml:space="preserve">– vereloovutuse järjekorra number </w:t>
      </w:r>
      <w:r w:rsidR="009069EA" w:rsidRPr="00191058">
        <w:t>(kuuekohaline)</w:t>
      </w:r>
    </w:p>
    <w:p w:rsidR="009069EA" w:rsidRPr="00191058" w:rsidRDefault="007F1026" w:rsidP="009069EA">
      <w:pPr>
        <w:spacing w:before="100" w:after="100"/>
        <w:ind w:left="720"/>
        <w:rPr>
          <w:snapToGrid w:val="0"/>
          <w:color w:val="000000"/>
        </w:rPr>
      </w:pPr>
      <w:r>
        <w:rPr>
          <w:noProof/>
          <w:color w:val="000000"/>
          <w:sz w:val="20"/>
          <w:lang w:eastAsia="et-EE"/>
        </w:rPr>
        <mc:AlternateContent>
          <mc:Choice Requires="wps">
            <w:drawing>
              <wp:anchor distT="0" distB="0" distL="114300" distR="114300" simplePos="0" relativeHeight="251660288" behindDoc="0" locked="0" layoutInCell="1" allowOverlap="1">
                <wp:simplePos x="0" y="0"/>
                <wp:positionH relativeFrom="column">
                  <wp:posOffset>400050</wp:posOffset>
                </wp:positionH>
                <wp:positionV relativeFrom="paragraph">
                  <wp:posOffset>220345</wp:posOffset>
                </wp:positionV>
                <wp:extent cx="342900" cy="228600"/>
                <wp:effectExtent l="9525" t="10795" r="9525" b="8255"/>
                <wp:wrapNone/>
                <wp:docPr id="8"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342900" cy="228600"/>
                        </a:xfrm>
                        <a:prstGeom prst="rect">
                          <a:avLst/>
                        </a:prstGeom>
                        <a:solidFill>
                          <a:srgbClr val="FFFFFF"/>
                        </a:solidFill>
                        <a:ln w="9525">
                          <a:solidFill>
                            <a:srgbClr val="000000"/>
                          </a:solidFill>
                          <a:miter lim="800000"/>
                          <a:headEnd/>
                          <a:tailEnd/>
                        </a:ln>
                      </wps:spPr>
                      <wps:txbx>
                        <w:txbxContent>
                          <w:p w:rsidR="008B04DB" w:rsidRDefault="008B04DB" w:rsidP="009069EA">
                            <w:pPr>
                              <w:pStyle w:val="Footer"/>
                              <w:rPr>
                                <w:sz w:val="28"/>
                              </w:rPr>
                            </w:pPr>
                            <w:r>
                              <w:rPr>
                                <w:sz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2" style="position:absolute;left:0;text-align:left;margin-left:31.5pt;margin-top:17.35pt;width:27pt;height:1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">
                <o:lock v:ext="edit" aspectratio="t"/>
                <v:textbox>
                  <w:txbxContent>
                    <w:p w:rsidR="008B04DB" w:rsidRDefault="008B04DB" w:rsidP="009069EA">
                      <w:pPr>
                        <w:pStyle w:val="Footer"/>
                        <w:rPr>
                          <w:sz w:val="28"/>
                        </w:rPr>
                      </w:pPr>
                      <w:r>
                        <w:rPr>
                          <w:sz w:val="28"/>
                        </w:rPr>
                        <w:t>0</w:t>
                      </w:r>
                    </w:p>
                  </w:txbxContent>
                </v:textbox>
              </v:rect>
            </w:pict>
          </mc:Fallback>
        </mc:AlternateContent>
      </w:r>
      <w:r>
        <w:rPr>
          <w:noProof/>
          <w:color w:val="000000"/>
          <w:sz w:val="20"/>
          <w:lang w:eastAsia="et-EE"/>
        </w:rPr>
        <mc:AlternateContent>
          <mc:Choice Requires="wps">
            <w:drawing>
              <wp:anchor distT="0" distB="0" distL="114300" distR="114300" simplePos="0" relativeHeight="251659264" behindDoc="0" locked="0" layoutInCell="1" allowOverlap="1">
                <wp:simplePos x="0" y="0"/>
                <wp:positionH relativeFrom="column">
                  <wp:posOffset>457200</wp:posOffset>
                </wp:positionH>
                <wp:positionV relativeFrom="paragraph">
                  <wp:posOffset>38735</wp:posOffset>
                </wp:positionV>
                <wp:extent cx="114300" cy="114300"/>
                <wp:effectExtent l="9525" t="10160" r="9525" b="8890"/>
                <wp:wrapNone/>
                <wp:docPr id="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36pt;margin-top:3.05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"/>
            </w:pict>
          </mc:Fallback>
        </mc:AlternateContent>
      </w:r>
      <w:r w:rsidR="009069EA" w:rsidRPr="00191058">
        <w:rPr>
          <w:snapToGrid w:val="0"/>
          <w:color w:val="000000"/>
        </w:rPr>
        <w:t xml:space="preserve">     -  spetsiaalkood (00 – esmane etikett, 05- korduv etikett)</w:t>
      </w:r>
    </w:p>
    <w:p w:rsidR="009069EA" w:rsidRPr="00191058" w:rsidRDefault="007F1026" w:rsidP="003141E3">
      <w:pPr>
        <w:numPr>
          <w:ilvl w:val="1"/>
          <w:numId w:val="16"/>
        </w:numPr>
        <w:spacing w:before="100" w:after="100"/>
        <w:rPr>
          <w:snapToGrid w:val="0"/>
          <w:color w:val="000000"/>
        </w:rPr>
      </w:pPr>
      <w:r>
        <w:rPr>
          <w:b/>
          <w:noProof/>
          <w:lang w:eastAsia="et-EE"/>
        </w:rPr>
        <mc:AlternateContent>
          <mc:Choice Requires="wps">
            <w:drawing>
              <wp:anchor distT="0" distB="0" distL="114300" distR="114300" simplePos="0" relativeHeight="251663360" behindDoc="0" locked="0" layoutInCell="1" allowOverlap="1">
                <wp:simplePos x="0" y="0"/>
                <wp:positionH relativeFrom="column">
                  <wp:posOffset>4800600</wp:posOffset>
                </wp:positionH>
                <wp:positionV relativeFrom="paragraph">
                  <wp:posOffset>15240</wp:posOffset>
                </wp:positionV>
                <wp:extent cx="6629400" cy="226695"/>
                <wp:effectExtent l="0" t="0" r="0" b="0"/>
                <wp:wrapNone/>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4DB" w:rsidRPr="00823A71" w:rsidRDefault="008B04DB" w:rsidP="009069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3" type="#_x0000_t202" style="position:absolute;left:0;text-align:left;margin-left:378pt;margin-top:1.2pt;width:522pt;height:1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" stroked="f">
                <v:textbox>
                  <w:txbxContent>
                    <w:p w:rsidR="008B04DB" w:rsidRPr="00823A71" w:rsidRDefault="008B04DB" w:rsidP="009069EA"/>
                  </w:txbxContent>
                </v:textbox>
              </v:shape>
            </w:pict>
          </mc:Fallback>
        </mc:AlternateContent>
      </w:r>
      <w:r w:rsidR="009069EA" w:rsidRPr="00191058">
        <w:rPr>
          <w:snapToGrid w:val="0"/>
          <w:color w:val="000000"/>
        </w:rPr>
        <w:t>kontrollarv</w:t>
      </w:r>
    </w:p>
    <w:p w:rsidR="009069EA" w:rsidRPr="00191058" w:rsidRDefault="009069EA" w:rsidP="009069EA">
      <w:pPr>
        <w:spacing w:before="100" w:after="100"/>
        <w:ind w:left="1080"/>
        <w:rPr>
          <w:snapToGrid w:val="0"/>
          <w:color w:val="000000"/>
        </w:rPr>
      </w:pPr>
    </w:p>
    <w:p w:rsidR="009069EA" w:rsidRPr="00191058" w:rsidRDefault="00DA7A90" w:rsidP="00DA7A90">
      <w:pPr>
        <w:jc w:val="both"/>
        <w:rPr>
          <w:b/>
          <w:bCs/>
        </w:rPr>
      </w:pPr>
      <w:r w:rsidRPr="00191058">
        <w:rPr>
          <w:b/>
          <w:bCs/>
        </w:rPr>
        <w:t>2.</w:t>
      </w:r>
      <w:r w:rsidR="00684E15" w:rsidRPr="00191058">
        <w:rPr>
          <w:b/>
          <w:bCs/>
        </w:rPr>
        <w:t xml:space="preserve"> </w:t>
      </w:r>
      <w:r w:rsidR="009069EA" w:rsidRPr="00191058">
        <w:rPr>
          <w:b/>
          <w:bCs/>
        </w:rPr>
        <w:t>Veredoosi koguja ja verekomponentide valmistaja nimi, aadress ja registreerimise number</w:t>
      </w:r>
    </w:p>
    <w:p w:rsidR="009069EA" w:rsidRPr="00191058" w:rsidRDefault="009069EA" w:rsidP="009069EA">
      <w:pPr>
        <w:ind w:left="720"/>
        <w:jc w:val="both"/>
      </w:pPr>
    </w:p>
    <w:p w:rsidR="009069EA" w:rsidRPr="00191058" w:rsidRDefault="009069EA" w:rsidP="009069EA">
      <w:pPr>
        <w:ind w:left="720"/>
        <w:jc w:val="both"/>
      </w:pPr>
      <w:r w:rsidRPr="00191058">
        <w:t>SA Põhja-Eesti Regionaalhaigla verekeskus</w:t>
      </w:r>
    </w:p>
    <w:p w:rsidR="009069EA" w:rsidRPr="00191058" w:rsidRDefault="009069EA" w:rsidP="009069EA">
      <w:pPr>
        <w:jc w:val="both"/>
      </w:pPr>
      <w:r w:rsidRPr="00191058">
        <w:t xml:space="preserve">           Ädala 2, Tallinn</w:t>
      </w:r>
    </w:p>
    <w:p w:rsidR="009069EA" w:rsidRPr="00191058" w:rsidRDefault="009069EA" w:rsidP="009069EA">
      <w:pPr>
        <w:jc w:val="both"/>
      </w:pPr>
      <w:r w:rsidRPr="00191058">
        <w:t xml:space="preserve">           Reg. nr. 90006399</w:t>
      </w:r>
    </w:p>
    <w:p w:rsidR="009069EA" w:rsidRPr="00191058" w:rsidRDefault="009069EA" w:rsidP="009069EA">
      <w:pPr>
        <w:jc w:val="both"/>
      </w:pPr>
    </w:p>
    <w:p w:rsidR="009069EA" w:rsidRPr="00191058" w:rsidRDefault="00DA7A90" w:rsidP="00DA7A90">
      <w:pPr>
        <w:jc w:val="both"/>
        <w:rPr>
          <w:b/>
          <w:bCs/>
        </w:rPr>
      </w:pPr>
      <w:r w:rsidRPr="00191058">
        <w:rPr>
          <w:b/>
          <w:bCs/>
        </w:rPr>
        <w:t>3.</w:t>
      </w:r>
      <w:r w:rsidR="004802B3" w:rsidRPr="00191058">
        <w:rPr>
          <w:b/>
          <w:bCs/>
        </w:rPr>
        <w:t xml:space="preserve"> </w:t>
      </w:r>
      <w:r w:rsidR="009069EA" w:rsidRPr="00191058">
        <w:rPr>
          <w:b/>
          <w:bCs/>
        </w:rPr>
        <w:t>Vajalik lisainfo arstile</w:t>
      </w:r>
    </w:p>
    <w:p w:rsidR="004802B3" w:rsidRPr="00191058" w:rsidRDefault="004802B3" w:rsidP="00DA7A90">
      <w:pPr>
        <w:jc w:val="both"/>
      </w:pPr>
    </w:p>
    <w:p w:rsidR="009069EA" w:rsidRPr="00191058" w:rsidRDefault="007F1026" w:rsidP="009069EA">
      <w:pPr>
        <w:ind w:left="720"/>
        <w:jc w:val="both"/>
      </w:pPr>
      <w:r>
        <w:rPr>
          <w:b/>
          <w:noProof/>
          <w:lang w:eastAsia="et-EE"/>
        </w:rPr>
        <mc:AlternateContent>
          <mc:Choice Requires="wps">
            <w:drawing>
              <wp:anchor distT="0" distB="0" distL="114300" distR="114300" simplePos="0" relativeHeight="251668480" behindDoc="0" locked="0" layoutInCell="1" allowOverlap="1">
                <wp:simplePos x="0" y="0"/>
                <wp:positionH relativeFrom="column">
                  <wp:posOffset>5943600</wp:posOffset>
                </wp:positionH>
                <wp:positionV relativeFrom="paragraph">
                  <wp:posOffset>79375</wp:posOffset>
                </wp:positionV>
                <wp:extent cx="1371600" cy="114300"/>
                <wp:effectExtent l="0" t="3175" r="0" b="0"/>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4DB" w:rsidRPr="00FB7DFE" w:rsidRDefault="008B04DB" w:rsidP="009069EA">
                            <w:pPr>
                              <w:rPr>
                                <w:b/>
                              </w:rPr>
                            </w:pPr>
                            <w:r>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4" type="#_x0000_t202" style="position:absolute;left:0;text-align:left;margin-left:468pt;margin-top:6.25pt;width:108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" stroked="f">
                <v:textbox>
                  <w:txbxContent>
                    <w:p w:rsidR="008B04DB" w:rsidRPr="00FB7DFE" w:rsidRDefault="008B04DB" w:rsidP="009069EA">
                      <w:pPr>
                        <w:rPr>
                          <w:b/>
                        </w:rPr>
                      </w:pPr>
                      <w:r>
                        <w:rPr>
                          <w:b/>
                        </w:rPr>
                        <w:t>5</w:t>
                      </w:r>
                    </w:p>
                  </w:txbxContent>
                </v:textbox>
              </v:shape>
            </w:pict>
          </mc:Fallback>
        </mc:AlternateContent>
      </w:r>
      <w:r w:rsidR="009069EA" w:rsidRPr="00191058">
        <w:t>Lisainfo sisu sõltub verekomponendi liigist.</w:t>
      </w:r>
    </w:p>
    <w:p w:rsidR="009069EA" w:rsidRPr="00191058" w:rsidRDefault="009069EA" w:rsidP="009069EA">
      <w:pPr>
        <w:jc w:val="both"/>
      </w:pPr>
      <w:r w:rsidRPr="00191058">
        <w:t xml:space="preserve">           Verekomponendi hinnakirja kood vastab verekomponendi liigile.</w:t>
      </w:r>
    </w:p>
    <w:p w:rsidR="009069EA" w:rsidRPr="00191058" w:rsidRDefault="009069EA" w:rsidP="009069EA">
      <w:pPr>
        <w:jc w:val="both"/>
      </w:pPr>
    </w:p>
    <w:p w:rsidR="009069EA" w:rsidRPr="00191058" w:rsidRDefault="00DA7A90" w:rsidP="00DA7A90">
      <w:pPr>
        <w:jc w:val="both"/>
        <w:rPr>
          <w:b/>
          <w:bCs/>
        </w:rPr>
      </w:pPr>
      <w:r w:rsidRPr="00191058">
        <w:rPr>
          <w:b/>
          <w:bCs/>
        </w:rPr>
        <w:t>4.</w:t>
      </w:r>
      <w:r w:rsidR="00684E15" w:rsidRPr="00191058">
        <w:rPr>
          <w:b/>
          <w:bCs/>
        </w:rPr>
        <w:t xml:space="preserve"> </w:t>
      </w:r>
      <w:r w:rsidR="009069EA" w:rsidRPr="00191058">
        <w:rPr>
          <w:b/>
          <w:bCs/>
        </w:rPr>
        <w:t xml:space="preserve">Verekomponendi märgis ja nimetus  </w:t>
      </w:r>
    </w:p>
    <w:p w:rsidR="009069EA" w:rsidRPr="00191058" w:rsidRDefault="009069EA" w:rsidP="009069EA">
      <w:pPr>
        <w:ind w:left="360"/>
        <w:jc w:val="both"/>
        <w:rPr>
          <w:b/>
          <w:bCs/>
        </w:rPr>
      </w:pPr>
      <w:r w:rsidRPr="00191058">
        <w:rPr>
          <w:b/>
          <w:bCs/>
        </w:rPr>
        <w:t xml:space="preserve">     0056V01</w:t>
      </w:r>
    </w:p>
    <w:p w:rsidR="009069EA" w:rsidRPr="00191058" w:rsidRDefault="009069EA" w:rsidP="009069EA">
      <w:pPr>
        <w:ind w:left="720"/>
        <w:jc w:val="both"/>
      </w:pPr>
      <w:r w:rsidRPr="00191058">
        <w:rPr>
          <w:b/>
          <w:bCs/>
        </w:rPr>
        <w:t>0056</w:t>
      </w:r>
      <w:r w:rsidRPr="00191058">
        <w:tab/>
      </w:r>
      <w:r w:rsidRPr="00191058">
        <w:tab/>
        <w:t>verekomponendi tootekood</w:t>
      </w:r>
    </w:p>
    <w:p w:rsidR="009069EA" w:rsidRPr="00191058" w:rsidRDefault="009069EA" w:rsidP="009069EA">
      <w:pPr>
        <w:ind w:left="720"/>
        <w:jc w:val="both"/>
      </w:pPr>
      <w:r w:rsidRPr="00191058">
        <w:rPr>
          <w:b/>
          <w:bCs/>
        </w:rPr>
        <w:t>V</w:t>
      </w:r>
      <w:r w:rsidRPr="00191058">
        <w:tab/>
      </w:r>
      <w:r w:rsidRPr="00191058">
        <w:tab/>
      </w:r>
      <w:r w:rsidRPr="00191058">
        <w:rPr>
          <w:bCs/>
        </w:rPr>
        <w:t>v</w:t>
      </w:r>
      <w:r w:rsidRPr="00191058">
        <w:t>abatahtlik, tasuta vereloovutus</w:t>
      </w:r>
    </w:p>
    <w:p w:rsidR="009069EA" w:rsidRPr="00191058" w:rsidRDefault="009069EA" w:rsidP="009069EA">
      <w:pPr>
        <w:ind w:left="1440" w:firstLine="720"/>
        <w:jc w:val="both"/>
      </w:pPr>
      <w:r w:rsidRPr="00191058">
        <w:t>(</w:t>
      </w:r>
      <w:r w:rsidR="007820DD" w:rsidRPr="00191058">
        <w:rPr>
          <w:b/>
          <w:bCs/>
        </w:rPr>
        <w:t>A</w:t>
      </w:r>
      <w:r w:rsidR="007820DD" w:rsidRPr="00191058">
        <w:t xml:space="preserve"> - </w:t>
      </w:r>
      <w:r w:rsidRPr="00191058">
        <w:t>autoloogse vereloovutuse korral)</w:t>
      </w:r>
    </w:p>
    <w:p w:rsidR="009069EA" w:rsidRPr="00191058" w:rsidRDefault="009069EA" w:rsidP="003141E3">
      <w:pPr>
        <w:numPr>
          <w:ilvl w:val="0"/>
          <w:numId w:val="17"/>
        </w:numPr>
        <w:jc w:val="both"/>
        <w:rPr>
          <w:snapToGrid w:val="0"/>
          <w:color w:val="000000"/>
        </w:rPr>
      </w:pPr>
      <w:r w:rsidRPr="00191058">
        <w:t xml:space="preserve">veredoosi jagamise aste (esimene </w:t>
      </w:r>
      <w:r w:rsidRPr="00191058">
        <w:rPr>
          <w:snapToGrid w:val="0"/>
          <w:color w:val="000000"/>
        </w:rPr>
        <w:t>erütrotsüütide suspensiooni doos, mis</w:t>
      </w:r>
    </w:p>
    <w:p w:rsidR="009069EA" w:rsidRPr="00191058" w:rsidRDefault="009069EA" w:rsidP="009069EA">
      <w:pPr>
        <w:jc w:val="both"/>
      </w:pPr>
      <w:r w:rsidRPr="00191058">
        <w:t xml:space="preserve">                              </w:t>
      </w:r>
      <w:r w:rsidR="008F5A1F" w:rsidRPr="00191058">
        <w:t xml:space="preserve">    </w:t>
      </w:r>
      <w:r w:rsidRPr="00191058">
        <w:t xml:space="preserve">  </w:t>
      </w:r>
      <w:r w:rsidRPr="00191058">
        <w:rPr>
          <w:snapToGrid w:val="0"/>
          <w:color w:val="000000"/>
        </w:rPr>
        <w:t>on valmistatud  antud veredoosist)</w:t>
      </w:r>
    </w:p>
    <w:p w:rsidR="009069EA" w:rsidRPr="00191058" w:rsidRDefault="009069EA" w:rsidP="009069EA">
      <w:pPr>
        <w:jc w:val="both"/>
      </w:pPr>
      <w:r w:rsidRPr="00191058">
        <w:t xml:space="preserve">           </w:t>
      </w:r>
    </w:p>
    <w:p w:rsidR="009069EA" w:rsidRPr="00191058" w:rsidRDefault="009069EA" w:rsidP="009069EA">
      <w:pPr>
        <w:jc w:val="both"/>
        <w:rPr>
          <w:b/>
        </w:rPr>
      </w:pPr>
      <w:r w:rsidRPr="00191058">
        <w:t xml:space="preserve">       </w:t>
      </w:r>
      <w:r w:rsidR="004F1F3F" w:rsidRPr="00191058">
        <w:t xml:space="preserve"> </w:t>
      </w:r>
      <w:r w:rsidRPr="00191058">
        <w:t xml:space="preserve">   </w:t>
      </w:r>
      <w:r w:rsidRPr="00191058">
        <w:rPr>
          <w:b/>
        </w:rPr>
        <w:t>Kogus  1 doos  239 ml</w:t>
      </w:r>
    </w:p>
    <w:p w:rsidR="009069EA" w:rsidRPr="00191058" w:rsidRDefault="009069EA" w:rsidP="009069EA">
      <w:pPr>
        <w:ind w:left="720"/>
        <w:jc w:val="both"/>
        <w:rPr>
          <w:b/>
        </w:rPr>
      </w:pPr>
    </w:p>
    <w:p w:rsidR="009069EA" w:rsidRPr="00191058" w:rsidRDefault="009069EA" w:rsidP="009069EA">
      <w:pPr>
        <w:ind w:left="720"/>
        <w:jc w:val="both"/>
        <w:rPr>
          <w:b/>
          <w:bCs/>
        </w:rPr>
      </w:pPr>
      <w:r w:rsidRPr="00191058">
        <w:rPr>
          <w:b/>
        </w:rPr>
        <w:t xml:space="preserve">Verekomponendi nimetus: </w:t>
      </w:r>
      <w:r w:rsidRPr="00191058">
        <w:rPr>
          <w:b/>
          <w:bCs/>
        </w:rPr>
        <w:t>ERÜTROTSÜÜTIDE  SUSPENSIOON (SAGM säilituslahuses)</w:t>
      </w:r>
    </w:p>
    <w:p w:rsidR="009069EA" w:rsidRPr="00191058" w:rsidRDefault="009069EA" w:rsidP="009069EA">
      <w:pPr>
        <w:jc w:val="both"/>
      </w:pPr>
    </w:p>
    <w:p w:rsidR="009069EA" w:rsidRPr="00191058" w:rsidRDefault="00DA7A90" w:rsidP="00DA7A90">
      <w:pPr>
        <w:jc w:val="both"/>
        <w:rPr>
          <w:b/>
          <w:bCs/>
        </w:rPr>
      </w:pPr>
      <w:r w:rsidRPr="00191058">
        <w:rPr>
          <w:b/>
          <w:bCs/>
        </w:rPr>
        <w:t>5.</w:t>
      </w:r>
      <w:r w:rsidR="00684E15" w:rsidRPr="00191058">
        <w:rPr>
          <w:b/>
          <w:bCs/>
        </w:rPr>
        <w:t xml:space="preserve"> </w:t>
      </w:r>
      <w:r w:rsidR="009069EA" w:rsidRPr="00191058">
        <w:rPr>
          <w:b/>
          <w:bCs/>
        </w:rPr>
        <w:t>Verekomponendi kogus ja valmistamise viis:</w:t>
      </w:r>
    </w:p>
    <w:p w:rsidR="009069EA" w:rsidRPr="00191058" w:rsidRDefault="009069EA" w:rsidP="009069EA">
      <w:pPr>
        <w:ind w:left="720" w:firstLine="60"/>
        <w:jc w:val="both"/>
      </w:pPr>
      <w:r w:rsidRPr="00191058">
        <w:t xml:space="preserve">450 ml täisverele on lisatud 63 ml konserveerimislahust (CPD), on eemaldatud </w:t>
      </w:r>
    </w:p>
    <w:p w:rsidR="009069EA" w:rsidRPr="00191058" w:rsidRDefault="009069EA" w:rsidP="009069EA">
      <w:pPr>
        <w:ind w:left="720" w:firstLine="60"/>
        <w:jc w:val="both"/>
      </w:pPr>
      <w:r w:rsidRPr="00191058">
        <w:t xml:space="preserve">trombotsüütide-leukotsüütide kiht (BC – “Buffy coat”) ja on lisatud 100 ml </w:t>
      </w:r>
      <w:r w:rsidR="001B5B57" w:rsidRPr="00191058">
        <w:t xml:space="preserve">SAGM </w:t>
      </w:r>
      <w:r w:rsidRPr="00191058">
        <w:t>säilituslahust.</w:t>
      </w:r>
    </w:p>
    <w:p w:rsidR="00DA7A90" w:rsidRPr="00191058" w:rsidRDefault="00DA7A90" w:rsidP="00DA7A90">
      <w:pPr>
        <w:ind w:left="720"/>
        <w:jc w:val="both"/>
        <w:rPr>
          <w:b/>
          <w:bCs/>
        </w:rPr>
      </w:pPr>
    </w:p>
    <w:p w:rsidR="009069EA" w:rsidRPr="00191058" w:rsidRDefault="00DA7A90" w:rsidP="00DA7A90">
      <w:pPr>
        <w:jc w:val="both"/>
        <w:rPr>
          <w:b/>
          <w:bCs/>
        </w:rPr>
      </w:pPr>
      <w:r w:rsidRPr="00191058">
        <w:rPr>
          <w:b/>
          <w:bCs/>
        </w:rPr>
        <w:t>6.</w:t>
      </w:r>
      <w:r w:rsidR="00684E15" w:rsidRPr="00191058">
        <w:rPr>
          <w:b/>
          <w:bCs/>
        </w:rPr>
        <w:t xml:space="preserve"> </w:t>
      </w:r>
      <w:r w:rsidR="009069EA" w:rsidRPr="00191058">
        <w:rPr>
          <w:b/>
          <w:bCs/>
        </w:rPr>
        <w:t xml:space="preserve">Veregrupp </w:t>
      </w:r>
    </w:p>
    <w:p w:rsidR="009069EA" w:rsidRPr="00191058" w:rsidRDefault="009069EA" w:rsidP="009069EA">
      <w:pPr>
        <w:ind w:left="360"/>
        <w:jc w:val="both"/>
        <w:rPr>
          <w:b/>
          <w:bCs/>
        </w:rPr>
      </w:pPr>
    </w:p>
    <w:p w:rsidR="009069EA" w:rsidRPr="00191058" w:rsidRDefault="009069EA" w:rsidP="009069EA">
      <w:pPr>
        <w:ind w:left="360"/>
        <w:jc w:val="both"/>
        <w:rPr>
          <w:b/>
          <w:bCs/>
        </w:rPr>
      </w:pPr>
      <w:r w:rsidRPr="00191058">
        <w:rPr>
          <w:b/>
          <w:bCs/>
        </w:rPr>
        <w:t xml:space="preserve">     A RhD POSITIIVNE on </w:t>
      </w:r>
      <w:r w:rsidRPr="00191058">
        <w:t>trükitud valgel taustal musta värviga</w:t>
      </w:r>
    </w:p>
    <w:p w:rsidR="009069EA" w:rsidRPr="00191058" w:rsidRDefault="009069EA" w:rsidP="009069EA">
      <w:pPr>
        <w:ind w:left="720"/>
        <w:jc w:val="both"/>
        <w:rPr>
          <w:b/>
        </w:rPr>
      </w:pPr>
    </w:p>
    <w:p w:rsidR="009069EA" w:rsidRPr="00191058" w:rsidRDefault="009069EA" w:rsidP="009069EA">
      <w:pPr>
        <w:ind w:left="720"/>
        <w:jc w:val="both"/>
        <w:rPr>
          <w:b/>
        </w:rPr>
      </w:pPr>
      <w:r w:rsidRPr="00191058">
        <w:rPr>
          <w:b/>
        </w:rPr>
        <w:t xml:space="preserve">Ccee          </w:t>
      </w:r>
      <w:r w:rsidRPr="00191058">
        <w:t>Rh fenotüüp</w:t>
      </w:r>
      <w:r w:rsidRPr="00191058">
        <w:rPr>
          <w:b/>
        </w:rPr>
        <w:t xml:space="preserve">  </w:t>
      </w:r>
    </w:p>
    <w:p w:rsidR="009069EA" w:rsidRPr="00191058" w:rsidRDefault="009069EA" w:rsidP="009069EA">
      <w:pPr>
        <w:ind w:left="720"/>
        <w:jc w:val="both"/>
        <w:rPr>
          <w:b/>
        </w:rPr>
      </w:pPr>
      <w:r w:rsidRPr="00191058">
        <w:rPr>
          <w:b/>
        </w:rPr>
        <w:t xml:space="preserve">K -             </w:t>
      </w:r>
      <w:r w:rsidRPr="00191058">
        <w:t>Kell- kuuluvus negatiivne</w:t>
      </w:r>
      <w:r w:rsidRPr="00191058">
        <w:rPr>
          <w:b/>
        </w:rPr>
        <w:t xml:space="preserve"> </w:t>
      </w:r>
    </w:p>
    <w:p w:rsidR="009069EA" w:rsidRPr="00191058" w:rsidRDefault="009069EA" w:rsidP="009069EA">
      <w:pPr>
        <w:ind w:left="720"/>
        <w:jc w:val="both"/>
        <w:rPr>
          <w:sz w:val="22"/>
          <w:szCs w:val="22"/>
        </w:rPr>
      </w:pPr>
      <w:r w:rsidRPr="00191058">
        <w:rPr>
          <w:b/>
        </w:rPr>
        <w:t>62B</w:t>
      </w:r>
      <w:r w:rsidR="007505D7" w:rsidRPr="00191058">
        <w:rPr>
          <w:b/>
        </w:rPr>
        <w:t>O</w:t>
      </w:r>
      <w:r w:rsidRPr="00191058">
        <w:rPr>
          <w:b/>
          <w:sz w:val="22"/>
          <w:szCs w:val="22"/>
        </w:rPr>
        <w:t xml:space="preserve">        </w:t>
      </w:r>
      <w:r w:rsidRPr="00191058">
        <w:t xml:space="preserve">veregrupi vöötkood </w:t>
      </w:r>
    </w:p>
    <w:p w:rsidR="009069EA" w:rsidRPr="00191058" w:rsidRDefault="009069EA" w:rsidP="009069EA">
      <w:pPr>
        <w:jc w:val="both"/>
        <w:rPr>
          <w:b/>
        </w:rPr>
      </w:pPr>
      <w:r w:rsidRPr="00191058">
        <w:rPr>
          <w:b/>
        </w:rPr>
        <w:t xml:space="preserve">            62           </w:t>
      </w:r>
      <w:r w:rsidR="008F5A1F" w:rsidRPr="00191058">
        <w:rPr>
          <w:b/>
        </w:rPr>
        <w:t xml:space="preserve"> </w:t>
      </w:r>
      <w:r w:rsidRPr="00191058">
        <w:rPr>
          <w:b/>
        </w:rPr>
        <w:t xml:space="preserve">  </w:t>
      </w:r>
      <w:r w:rsidRPr="00191058">
        <w:t>A  Rh(D) positiivne</w:t>
      </w:r>
    </w:p>
    <w:p w:rsidR="009069EA" w:rsidRPr="00191058" w:rsidRDefault="009069EA" w:rsidP="009069EA">
      <w:pPr>
        <w:jc w:val="both"/>
      </w:pPr>
      <w:r w:rsidRPr="00191058">
        <w:rPr>
          <w:b/>
        </w:rPr>
        <w:t xml:space="preserve">            B             </w:t>
      </w:r>
      <w:r w:rsidR="008F5A1F" w:rsidRPr="00191058">
        <w:rPr>
          <w:b/>
        </w:rPr>
        <w:t xml:space="preserve"> </w:t>
      </w:r>
      <w:r w:rsidRPr="00191058">
        <w:rPr>
          <w:b/>
        </w:rPr>
        <w:t xml:space="preserve"> </w:t>
      </w:r>
      <w:r w:rsidRPr="00191058">
        <w:t>Kell negatiivne ja Rh fenotüüp Ccee</w:t>
      </w:r>
    </w:p>
    <w:p w:rsidR="009069EA" w:rsidRPr="00191058" w:rsidRDefault="009069EA" w:rsidP="009069EA">
      <w:pPr>
        <w:jc w:val="both"/>
        <w:rPr>
          <w:b/>
          <w:sz w:val="22"/>
          <w:szCs w:val="22"/>
        </w:rPr>
      </w:pPr>
      <w:r w:rsidRPr="00191058">
        <w:t xml:space="preserve">           </w:t>
      </w:r>
      <w:r w:rsidRPr="00191058">
        <w:rPr>
          <w:b/>
        </w:rPr>
        <w:t xml:space="preserve"> </w:t>
      </w:r>
      <w:r w:rsidRPr="00191058">
        <w:rPr>
          <w:b/>
          <w:sz w:val="22"/>
          <w:szCs w:val="22"/>
        </w:rPr>
        <w:t xml:space="preserve">O               </w:t>
      </w:r>
      <w:r w:rsidRPr="00191058">
        <w:rPr>
          <w:sz w:val="22"/>
          <w:szCs w:val="22"/>
        </w:rPr>
        <w:t xml:space="preserve">teised </w:t>
      </w:r>
      <w:r w:rsidR="00E834E8" w:rsidRPr="00191058">
        <w:rPr>
          <w:sz w:val="22"/>
          <w:szCs w:val="22"/>
        </w:rPr>
        <w:t>vere</w:t>
      </w:r>
      <w:r w:rsidRPr="00191058">
        <w:rPr>
          <w:sz w:val="22"/>
          <w:szCs w:val="22"/>
        </w:rPr>
        <w:t>grupid määramata</w:t>
      </w:r>
    </w:p>
    <w:p w:rsidR="009069EA" w:rsidRPr="00191058" w:rsidRDefault="009069EA" w:rsidP="009069EA">
      <w:pPr>
        <w:ind w:left="720"/>
        <w:jc w:val="both"/>
        <w:rPr>
          <w:b/>
        </w:rPr>
      </w:pPr>
    </w:p>
    <w:p w:rsidR="009069EA" w:rsidRPr="00191058" w:rsidRDefault="009069EA" w:rsidP="009069EA">
      <w:pPr>
        <w:ind w:left="720"/>
        <w:jc w:val="both"/>
        <w:rPr>
          <w:b/>
        </w:rPr>
      </w:pPr>
    </w:p>
    <w:p w:rsidR="009069EA" w:rsidRPr="00191058" w:rsidRDefault="00DA7A90" w:rsidP="00DA7A90">
      <w:pPr>
        <w:jc w:val="both"/>
        <w:rPr>
          <w:b/>
          <w:bCs/>
        </w:rPr>
      </w:pPr>
      <w:r w:rsidRPr="00191058">
        <w:rPr>
          <w:b/>
          <w:bCs/>
        </w:rPr>
        <w:t>7.</w:t>
      </w:r>
      <w:r w:rsidR="00684E15" w:rsidRPr="00191058">
        <w:rPr>
          <w:b/>
          <w:bCs/>
        </w:rPr>
        <w:t xml:space="preserve"> </w:t>
      </w:r>
      <w:r w:rsidR="009069EA" w:rsidRPr="00191058">
        <w:rPr>
          <w:b/>
          <w:bCs/>
        </w:rPr>
        <w:t>Kehtivusaeg</w:t>
      </w:r>
    </w:p>
    <w:p w:rsidR="009069EA" w:rsidRPr="00191058" w:rsidRDefault="009069EA" w:rsidP="009069EA">
      <w:pPr>
        <w:ind w:left="720"/>
        <w:jc w:val="both"/>
      </w:pPr>
      <w:r w:rsidRPr="00191058">
        <w:rPr>
          <w:b/>
          <w:bCs/>
        </w:rPr>
        <w:t>007128</w:t>
      </w:r>
      <w:r w:rsidRPr="00191058">
        <w:tab/>
        <w:t xml:space="preserve">08. mai 2007 </w:t>
      </w:r>
    </w:p>
    <w:p w:rsidR="009069EA" w:rsidRPr="00191058" w:rsidRDefault="009069EA" w:rsidP="009069EA">
      <w:pPr>
        <w:ind w:left="720"/>
        <w:jc w:val="both"/>
      </w:pPr>
      <w:r w:rsidRPr="00191058">
        <w:rPr>
          <w:b/>
          <w:bCs/>
        </w:rPr>
        <w:t>0</w:t>
      </w:r>
      <w:r w:rsidRPr="00191058">
        <w:tab/>
      </w:r>
      <w:r w:rsidRPr="00191058">
        <w:tab/>
        <w:t>sajand</w:t>
      </w:r>
    </w:p>
    <w:p w:rsidR="009069EA" w:rsidRPr="00191058" w:rsidRDefault="009069EA" w:rsidP="009069EA">
      <w:pPr>
        <w:ind w:left="720"/>
        <w:jc w:val="both"/>
      </w:pPr>
      <w:r w:rsidRPr="00191058">
        <w:rPr>
          <w:b/>
          <w:bCs/>
        </w:rPr>
        <w:t>07</w:t>
      </w:r>
      <w:r w:rsidRPr="00191058">
        <w:tab/>
      </w:r>
      <w:r w:rsidRPr="00191058">
        <w:tab/>
        <w:t>aasta kaks viimast numbrit</w:t>
      </w:r>
    </w:p>
    <w:p w:rsidR="009069EA" w:rsidRPr="00191058" w:rsidRDefault="009069EA" w:rsidP="003141E3">
      <w:pPr>
        <w:numPr>
          <w:ilvl w:val="0"/>
          <w:numId w:val="21"/>
        </w:numPr>
        <w:jc w:val="both"/>
      </w:pPr>
      <w:r w:rsidRPr="00191058">
        <w:tab/>
        <w:t>päeva aasta algusest</w:t>
      </w:r>
    </w:p>
    <w:p w:rsidR="009069EA" w:rsidRPr="00191058" w:rsidRDefault="009069EA" w:rsidP="009069EA">
      <w:pPr>
        <w:jc w:val="both"/>
      </w:pPr>
    </w:p>
    <w:p w:rsidR="009069EA" w:rsidRPr="00191058" w:rsidRDefault="009069EA" w:rsidP="009069EA">
      <w:pPr>
        <w:jc w:val="both"/>
      </w:pPr>
    </w:p>
    <w:p w:rsidR="009069EA" w:rsidRPr="00191058" w:rsidRDefault="00DA7A90" w:rsidP="00DA7A90">
      <w:pPr>
        <w:jc w:val="both"/>
        <w:rPr>
          <w:b/>
          <w:bCs/>
        </w:rPr>
      </w:pPr>
      <w:r w:rsidRPr="00191058">
        <w:rPr>
          <w:b/>
          <w:bCs/>
        </w:rPr>
        <w:t>8.</w:t>
      </w:r>
      <w:r w:rsidR="00684E15" w:rsidRPr="00191058">
        <w:rPr>
          <w:b/>
          <w:bCs/>
        </w:rPr>
        <w:t xml:space="preserve"> </w:t>
      </w:r>
      <w:r w:rsidR="009069EA" w:rsidRPr="00191058">
        <w:rPr>
          <w:b/>
          <w:bCs/>
        </w:rPr>
        <w:t>Veredoosi kogumise aeg</w:t>
      </w:r>
    </w:p>
    <w:p w:rsidR="009069EA" w:rsidRPr="00191058" w:rsidRDefault="009069EA" w:rsidP="009069EA">
      <w:pPr>
        <w:ind w:left="720"/>
        <w:jc w:val="both"/>
      </w:pPr>
      <w:r w:rsidRPr="00191058">
        <w:rPr>
          <w:b/>
          <w:bCs/>
        </w:rPr>
        <w:t>007094</w:t>
      </w:r>
      <w:r w:rsidRPr="00191058">
        <w:tab/>
        <w:t xml:space="preserve">04. aprill 2007 </w:t>
      </w:r>
    </w:p>
    <w:p w:rsidR="009069EA" w:rsidRPr="00191058" w:rsidRDefault="009069EA" w:rsidP="009069EA">
      <w:pPr>
        <w:ind w:left="720"/>
        <w:jc w:val="both"/>
      </w:pPr>
      <w:r w:rsidRPr="00191058">
        <w:rPr>
          <w:b/>
          <w:bCs/>
        </w:rPr>
        <w:t>0</w:t>
      </w:r>
      <w:r w:rsidRPr="00191058">
        <w:tab/>
      </w:r>
      <w:r w:rsidRPr="00191058">
        <w:tab/>
        <w:t>sajand</w:t>
      </w:r>
    </w:p>
    <w:p w:rsidR="009069EA" w:rsidRPr="00191058" w:rsidRDefault="009069EA" w:rsidP="009069EA">
      <w:pPr>
        <w:ind w:left="720"/>
        <w:jc w:val="both"/>
      </w:pPr>
      <w:r w:rsidRPr="00191058">
        <w:rPr>
          <w:b/>
          <w:bCs/>
        </w:rPr>
        <w:t>07</w:t>
      </w:r>
      <w:r w:rsidRPr="00191058">
        <w:tab/>
      </w:r>
      <w:r w:rsidRPr="00191058">
        <w:tab/>
        <w:t>aasta kaks viimast numbrit</w:t>
      </w:r>
    </w:p>
    <w:p w:rsidR="009069EA" w:rsidRPr="00191058" w:rsidRDefault="009069EA" w:rsidP="003141E3">
      <w:pPr>
        <w:numPr>
          <w:ilvl w:val="0"/>
          <w:numId w:val="22"/>
        </w:numPr>
        <w:jc w:val="both"/>
      </w:pPr>
      <w:r w:rsidRPr="00191058">
        <w:tab/>
      </w:r>
      <w:r w:rsidR="008F5A1F" w:rsidRPr="00191058">
        <w:t xml:space="preserve">            </w:t>
      </w:r>
      <w:r w:rsidRPr="00191058">
        <w:t>päeva aasta algusest</w:t>
      </w:r>
    </w:p>
    <w:p w:rsidR="009069EA" w:rsidRPr="00191058" w:rsidRDefault="009069EA" w:rsidP="009069EA">
      <w:pPr>
        <w:ind w:left="360"/>
        <w:jc w:val="both"/>
      </w:pPr>
    </w:p>
    <w:p w:rsidR="009069EA" w:rsidRPr="00191058" w:rsidRDefault="009069EA" w:rsidP="009069EA">
      <w:pPr>
        <w:ind w:left="360"/>
        <w:jc w:val="both"/>
      </w:pPr>
    </w:p>
    <w:p w:rsidR="009069EA" w:rsidRPr="00191058" w:rsidRDefault="009069EA" w:rsidP="003141E3">
      <w:pPr>
        <w:numPr>
          <w:ilvl w:val="0"/>
          <w:numId w:val="18"/>
        </w:numPr>
        <w:jc w:val="both"/>
        <w:rPr>
          <w:b/>
          <w:bCs/>
        </w:rPr>
      </w:pPr>
      <w:r w:rsidRPr="00191058">
        <w:rPr>
          <w:b/>
          <w:bCs/>
        </w:rPr>
        <w:t>Informatsioon etiketi rebitaval osal</w:t>
      </w:r>
    </w:p>
    <w:p w:rsidR="009069EA" w:rsidRPr="00191058" w:rsidRDefault="009069EA" w:rsidP="004802B3">
      <w:pPr>
        <w:ind w:left="360"/>
        <w:jc w:val="both"/>
        <w:rPr>
          <w:bCs/>
        </w:rPr>
      </w:pPr>
      <w:r w:rsidRPr="00191058">
        <w:rPr>
          <w:bCs/>
        </w:rPr>
        <w:t>Informatsioon etiketi rebitaval osal on identne põhietiketil olevale informatsioonile</w:t>
      </w:r>
      <w:r w:rsidR="004802B3" w:rsidRPr="00191058">
        <w:rPr>
          <w:bCs/>
        </w:rPr>
        <w:t>.</w:t>
      </w:r>
    </w:p>
    <w:p w:rsidR="009069EA" w:rsidRPr="00191058" w:rsidRDefault="004802B3" w:rsidP="004802B3">
      <w:pPr>
        <w:ind w:left="360"/>
        <w:jc w:val="both"/>
        <w:rPr>
          <w:bCs/>
        </w:rPr>
      </w:pPr>
      <w:r w:rsidRPr="00191058">
        <w:rPr>
          <w:bCs/>
        </w:rPr>
        <w:t>E</w:t>
      </w:r>
      <w:r w:rsidR="009069EA" w:rsidRPr="00191058">
        <w:rPr>
          <w:bCs/>
        </w:rPr>
        <w:t>tiketil on</w:t>
      </w:r>
      <w:r w:rsidRPr="00191058">
        <w:rPr>
          <w:bCs/>
        </w:rPr>
        <w:t xml:space="preserve"> järgmine informatsioon</w:t>
      </w:r>
      <w:r w:rsidR="009069EA" w:rsidRPr="00191058">
        <w:rPr>
          <w:bCs/>
        </w:rPr>
        <w:t>:</w:t>
      </w:r>
    </w:p>
    <w:p w:rsidR="009069EA" w:rsidRPr="00191058" w:rsidRDefault="009069EA" w:rsidP="003141E3">
      <w:pPr>
        <w:numPr>
          <w:ilvl w:val="0"/>
          <w:numId w:val="29"/>
        </w:numPr>
        <w:jc w:val="both"/>
        <w:rPr>
          <w:bCs/>
        </w:rPr>
      </w:pPr>
      <w:r w:rsidRPr="00191058">
        <w:rPr>
          <w:bCs/>
        </w:rPr>
        <w:t>veredoosi number</w:t>
      </w:r>
    </w:p>
    <w:p w:rsidR="009069EA" w:rsidRPr="00191058" w:rsidRDefault="009069EA" w:rsidP="003141E3">
      <w:pPr>
        <w:numPr>
          <w:ilvl w:val="0"/>
          <w:numId w:val="29"/>
        </w:numPr>
        <w:jc w:val="both"/>
        <w:rPr>
          <w:bCs/>
        </w:rPr>
      </w:pPr>
      <w:r w:rsidRPr="00191058">
        <w:rPr>
          <w:bCs/>
        </w:rPr>
        <w:t>verekomponendi märgis ja nimetus</w:t>
      </w:r>
    </w:p>
    <w:p w:rsidR="009069EA" w:rsidRPr="00191058" w:rsidRDefault="009069EA" w:rsidP="003141E3">
      <w:pPr>
        <w:numPr>
          <w:ilvl w:val="0"/>
          <w:numId w:val="29"/>
        </w:numPr>
        <w:jc w:val="both"/>
        <w:rPr>
          <w:bCs/>
        </w:rPr>
      </w:pPr>
      <w:r w:rsidRPr="00191058">
        <w:rPr>
          <w:bCs/>
        </w:rPr>
        <w:t>verekomponendi kogus</w:t>
      </w:r>
    </w:p>
    <w:p w:rsidR="009069EA" w:rsidRPr="00191058" w:rsidRDefault="009069EA" w:rsidP="003141E3">
      <w:pPr>
        <w:numPr>
          <w:ilvl w:val="0"/>
          <w:numId w:val="29"/>
        </w:numPr>
        <w:jc w:val="both"/>
        <w:rPr>
          <w:bCs/>
        </w:rPr>
      </w:pPr>
      <w:r w:rsidRPr="00191058">
        <w:rPr>
          <w:bCs/>
        </w:rPr>
        <w:t>veregrupp AB0 ja RhD</w:t>
      </w:r>
    </w:p>
    <w:p w:rsidR="009069EA" w:rsidRPr="00191058" w:rsidRDefault="009069EA" w:rsidP="003141E3">
      <w:pPr>
        <w:numPr>
          <w:ilvl w:val="0"/>
          <w:numId w:val="29"/>
        </w:numPr>
        <w:jc w:val="both"/>
        <w:rPr>
          <w:bCs/>
        </w:rPr>
      </w:pPr>
      <w:r w:rsidRPr="00191058">
        <w:rPr>
          <w:bCs/>
        </w:rPr>
        <w:t>K – antigeen (Kell)</w:t>
      </w:r>
    </w:p>
    <w:p w:rsidR="009069EA" w:rsidRPr="00191058" w:rsidRDefault="008F5A1F" w:rsidP="003141E3">
      <w:pPr>
        <w:numPr>
          <w:ilvl w:val="0"/>
          <w:numId w:val="29"/>
        </w:numPr>
        <w:jc w:val="both"/>
      </w:pPr>
      <w:r w:rsidRPr="00191058">
        <w:t>Rh -</w:t>
      </w:r>
      <w:r w:rsidR="009069EA" w:rsidRPr="00191058">
        <w:t xml:space="preserve">fenotüüp </w:t>
      </w:r>
    </w:p>
    <w:p w:rsidR="009069EA" w:rsidRPr="00191058" w:rsidRDefault="000121F3" w:rsidP="003141E3">
      <w:pPr>
        <w:numPr>
          <w:ilvl w:val="0"/>
          <w:numId w:val="29"/>
        </w:numPr>
        <w:jc w:val="both"/>
        <w:rPr>
          <w:bCs/>
        </w:rPr>
      </w:pPr>
      <w:r w:rsidRPr="00191058">
        <w:t xml:space="preserve">teiste </w:t>
      </w:r>
      <w:r w:rsidR="009069EA" w:rsidRPr="00191058">
        <w:t>veregruppide märgis</w:t>
      </w:r>
      <w:r w:rsidRPr="00191058">
        <w:t xml:space="preserve"> (juhul, kui määratakse)</w:t>
      </w:r>
    </w:p>
    <w:p w:rsidR="009069EA" w:rsidRPr="00191058" w:rsidRDefault="009069EA" w:rsidP="003141E3">
      <w:pPr>
        <w:numPr>
          <w:ilvl w:val="0"/>
          <w:numId w:val="29"/>
        </w:numPr>
        <w:jc w:val="both"/>
        <w:rPr>
          <w:bCs/>
        </w:rPr>
      </w:pPr>
      <w:r w:rsidRPr="00191058">
        <w:rPr>
          <w:bCs/>
        </w:rPr>
        <w:t>kehtivusaeg</w:t>
      </w:r>
    </w:p>
    <w:p w:rsidR="009069EA" w:rsidRPr="00191058" w:rsidRDefault="009069EA" w:rsidP="009069EA">
      <w:pPr>
        <w:jc w:val="both"/>
      </w:pPr>
    </w:p>
    <w:p w:rsidR="009069EA" w:rsidRPr="00191058" w:rsidRDefault="009069EA"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4133D2" w:rsidRPr="00191058" w:rsidRDefault="004133D2" w:rsidP="009069EA">
      <w:pPr>
        <w:jc w:val="both"/>
      </w:pPr>
    </w:p>
    <w:p w:rsidR="004133D2" w:rsidRPr="00191058" w:rsidRDefault="004133D2" w:rsidP="009069EA">
      <w:pPr>
        <w:jc w:val="both"/>
      </w:pPr>
    </w:p>
    <w:p w:rsidR="004133D2" w:rsidRPr="00191058" w:rsidRDefault="004133D2" w:rsidP="009069EA">
      <w:pPr>
        <w:jc w:val="both"/>
      </w:pPr>
    </w:p>
    <w:p w:rsidR="004133D2" w:rsidRPr="00191058" w:rsidRDefault="004133D2" w:rsidP="009069EA">
      <w:pPr>
        <w:jc w:val="both"/>
      </w:pPr>
    </w:p>
    <w:p w:rsidR="001A2E0A" w:rsidRPr="00191058" w:rsidRDefault="001A2E0A" w:rsidP="009069EA">
      <w:pPr>
        <w:jc w:val="both"/>
      </w:pPr>
    </w:p>
    <w:p w:rsidR="001A2E0A" w:rsidRPr="00191058" w:rsidRDefault="001A2E0A" w:rsidP="009069EA">
      <w:pPr>
        <w:jc w:val="both"/>
      </w:pPr>
    </w:p>
    <w:p w:rsidR="001A2E0A" w:rsidRPr="00191058" w:rsidRDefault="001A2E0A" w:rsidP="009069EA">
      <w:pPr>
        <w:jc w:val="both"/>
      </w:pPr>
    </w:p>
    <w:p w:rsidR="001A2E0A" w:rsidRPr="00191058" w:rsidRDefault="001A2E0A" w:rsidP="009069EA">
      <w:pPr>
        <w:jc w:val="both"/>
      </w:pPr>
    </w:p>
    <w:p w:rsidR="001A2E0A" w:rsidRPr="00191058" w:rsidRDefault="001A2E0A" w:rsidP="009069EA">
      <w:pPr>
        <w:jc w:val="both"/>
      </w:pPr>
    </w:p>
    <w:p w:rsidR="001A2E0A" w:rsidRPr="00191058" w:rsidRDefault="001A2E0A" w:rsidP="009069EA">
      <w:pPr>
        <w:jc w:val="both"/>
      </w:pPr>
    </w:p>
    <w:p w:rsidR="001A2E0A" w:rsidRPr="00191058" w:rsidRDefault="001A2E0A" w:rsidP="009069EA">
      <w:pPr>
        <w:jc w:val="both"/>
      </w:pPr>
    </w:p>
    <w:p w:rsidR="001A2E0A" w:rsidRPr="00191058" w:rsidRDefault="001A2E0A" w:rsidP="009069EA">
      <w:pPr>
        <w:jc w:val="both"/>
      </w:pPr>
    </w:p>
    <w:p w:rsidR="001A2E0A" w:rsidRPr="00191058" w:rsidRDefault="001A2E0A" w:rsidP="009069EA">
      <w:pPr>
        <w:jc w:val="both"/>
      </w:pPr>
    </w:p>
    <w:p w:rsidR="001A2E0A" w:rsidRPr="00191058" w:rsidRDefault="001A2E0A" w:rsidP="009069EA">
      <w:pPr>
        <w:jc w:val="both"/>
      </w:pPr>
    </w:p>
    <w:p w:rsidR="008E1878" w:rsidRPr="00191058" w:rsidRDefault="008E1878" w:rsidP="009069EA">
      <w:pPr>
        <w:jc w:val="both"/>
      </w:pPr>
    </w:p>
    <w:p w:rsidR="008E1878" w:rsidRPr="00191058" w:rsidRDefault="008E1878" w:rsidP="008E1878">
      <w:pPr>
        <w:rPr>
          <w:b/>
        </w:rPr>
      </w:pPr>
      <w:r w:rsidRPr="00191058">
        <w:rPr>
          <w:b/>
        </w:rPr>
        <w:t>RhD NEGATIIVSE  verekomponendi standardetiketi näidis</w:t>
      </w:r>
    </w:p>
    <w:p w:rsidR="008E1878" w:rsidRPr="00191058" w:rsidRDefault="008E1878" w:rsidP="008E1878"/>
    <w:p w:rsidR="008E1878" w:rsidRPr="00191058" w:rsidRDefault="008E1878" w:rsidP="009069EA">
      <w:pPr>
        <w:jc w:val="both"/>
      </w:pPr>
    </w:p>
    <w:tbl>
      <w:tblPr>
        <w:tblpPr w:leftFromText="141" w:rightFromText="141" w:vertAnchor="text" w:tblpY="1"/>
        <w:tblOverlap w:val="neve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tblGrid>
      <w:tr w:rsidR="008E1878" w:rsidRPr="00191058" w:rsidTr="009719FF">
        <w:trPr>
          <w:trHeight w:val="11105"/>
        </w:trPr>
        <w:tc>
          <w:tcPr>
            <w:tcW w:w="6660" w:type="dxa"/>
          </w:tcPr>
          <w:p w:rsidR="008E1878" w:rsidRPr="00191058" w:rsidRDefault="008E1878" w:rsidP="009719FF">
            <w:pPr>
              <w:jc w:val="center"/>
              <w:rPr>
                <w:b/>
                <w:u w:val="single"/>
              </w:rPr>
            </w:pPr>
          </w:p>
          <w:p w:rsidR="008E1878" w:rsidRPr="00191058" w:rsidRDefault="007F1026" w:rsidP="009719FF">
            <w:pPr>
              <w:jc w:val="center"/>
              <w:rPr>
                <w:b/>
                <w:u w:val="single"/>
              </w:rPr>
            </w:pPr>
            <w:r>
              <w:rPr>
                <w:b/>
                <w:noProof/>
                <w:lang w:eastAsia="et-EE"/>
              </w:rPr>
              <mc:AlternateContent>
                <mc:Choice Requires="wps">
                  <w:drawing>
                    <wp:anchor distT="0" distB="0" distL="114300" distR="114300" simplePos="0" relativeHeight="251669504" behindDoc="0" locked="0" layoutInCell="1" allowOverlap="1">
                      <wp:simplePos x="0" y="0"/>
                      <wp:positionH relativeFrom="column">
                        <wp:posOffset>45720</wp:posOffset>
                      </wp:positionH>
                      <wp:positionV relativeFrom="paragraph">
                        <wp:posOffset>4029710</wp:posOffset>
                      </wp:positionV>
                      <wp:extent cx="4000500" cy="2171700"/>
                      <wp:effectExtent l="17145" t="19685" r="20955" b="18415"/>
                      <wp:wrapNone/>
                      <wp:docPr id="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2171700"/>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3.6pt;margin-top:317.3pt;width:315pt;height:1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" filled="f" strokecolor="blue" strokeweight="2.25pt"/>
                  </w:pict>
                </mc:Fallback>
              </mc:AlternateContent>
            </w:r>
            <w:r>
              <w:rPr>
                <w:b/>
                <w:noProof/>
                <w:u w:val="single"/>
                <w:lang w:eastAsia="et-EE"/>
              </w:rPr>
              <mc:AlternateContent>
                <mc:Choice Requires="wps">
                  <w:drawing>
                    <wp:anchor distT="0" distB="0" distL="114300" distR="114300" simplePos="0" relativeHeight="251670528" behindDoc="0" locked="0" layoutInCell="1" allowOverlap="1">
                      <wp:simplePos x="0" y="0"/>
                      <wp:positionH relativeFrom="column">
                        <wp:posOffset>-751205</wp:posOffset>
                      </wp:positionH>
                      <wp:positionV relativeFrom="paragraph">
                        <wp:posOffset>313055</wp:posOffset>
                      </wp:positionV>
                      <wp:extent cx="339725" cy="228600"/>
                      <wp:effectExtent l="1270" t="0" r="1905" b="1270"/>
                      <wp:wrapNone/>
                      <wp:docPr id="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4DB" w:rsidRPr="009217AA" w:rsidRDefault="008B04DB" w:rsidP="008E1878">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5" type="#_x0000_t202" style="position:absolute;left:0;text-align:left;margin-left:-59.15pt;margin-top:24.65pt;width:26.7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in1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" stroked="f">
                      <v:textbox>
                        <w:txbxContent>
                          <w:p w:rsidR="008B04DB" w:rsidRPr="009217AA" w:rsidRDefault="008B04DB" w:rsidP="008E1878">
                            <w:pPr>
                              <w:rPr>
                                <w:b/>
                              </w:rPr>
                            </w:pPr>
                          </w:p>
                        </w:txbxContent>
                      </v:textbox>
                    </v:shape>
                  </w:pict>
                </mc:Fallback>
              </mc:AlternateContent>
            </w:r>
            <w:r>
              <w:rPr>
                <w:b/>
                <w:noProof/>
                <w:u w:val="single"/>
                <w:lang w:eastAsia="et-EE"/>
              </w:rPr>
              <w:drawing>
                <wp:inline distT="0" distB="0" distL="0" distR="0">
                  <wp:extent cx="4126865" cy="684593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6865" cy="6845935"/>
                          </a:xfrm>
                          <a:prstGeom prst="rect">
                            <a:avLst/>
                          </a:prstGeom>
                          <a:noFill/>
                          <a:ln>
                            <a:noFill/>
                          </a:ln>
                        </pic:spPr>
                      </pic:pic>
                    </a:graphicData>
                  </a:graphic>
                </wp:inline>
              </w:drawing>
            </w:r>
          </w:p>
          <w:p w:rsidR="008E1878" w:rsidRPr="00191058" w:rsidRDefault="008E1878" w:rsidP="009719FF">
            <w:pPr>
              <w:jc w:val="center"/>
              <w:rPr>
                <w:b/>
                <w:u w:val="single"/>
              </w:rPr>
            </w:pPr>
          </w:p>
        </w:tc>
      </w:tr>
    </w:tbl>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8E1878" w:rsidRPr="00191058" w:rsidRDefault="008E1878" w:rsidP="009069EA">
      <w:pPr>
        <w:jc w:val="both"/>
      </w:pPr>
    </w:p>
    <w:p w:rsidR="00684E15" w:rsidRPr="00191058" w:rsidRDefault="00684E15" w:rsidP="008E1878">
      <w:pPr>
        <w:rPr>
          <w:b/>
        </w:rPr>
      </w:pPr>
    </w:p>
    <w:p w:rsidR="004802B3" w:rsidRPr="00191058" w:rsidRDefault="004802B3" w:rsidP="008E1878">
      <w:pPr>
        <w:rPr>
          <w:b/>
        </w:rPr>
      </w:pPr>
    </w:p>
    <w:p w:rsidR="008E1878" w:rsidRPr="00191058" w:rsidRDefault="008E1878" w:rsidP="008E1878">
      <w:r w:rsidRPr="00191058">
        <w:rPr>
          <w:b/>
        </w:rPr>
        <w:t>6</w:t>
      </w:r>
      <w:r w:rsidRPr="00191058">
        <w:t xml:space="preserve">. Veregrupp </w:t>
      </w:r>
      <w:r w:rsidRPr="00191058">
        <w:rPr>
          <w:b/>
        </w:rPr>
        <w:t xml:space="preserve">A Rh (D) </w:t>
      </w:r>
      <w:r w:rsidR="004133D2" w:rsidRPr="00191058">
        <w:rPr>
          <w:b/>
        </w:rPr>
        <w:t xml:space="preserve">NEGATIIVNE </w:t>
      </w:r>
      <w:r w:rsidR="004133D2" w:rsidRPr="00191058">
        <w:t xml:space="preserve"> </w:t>
      </w:r>
      <w:r w:rsidRPr="00191058">
        <w:t>on trükitud mustal taustal valge värviga.</w:t>
      </w:r>
    </w:p>
    <w:p w:rsidR="008E1878" w:rsidRPr="00191058" w:rsidRDefault="008E1878" w:rsidP="009069EA">
      <w:pPr>
        <w:jc w:val="both"/>
      </w:pPr>
    </w:p>
    <w:p w:rsidR="000F3C84" w:rsidRDefault="000F3C84" w:rsidP="009069EA">
      <w:pPr>
        <w:jc w:val="both"/>
        <w:rPr>
          <w:b/>
        </w:rPr>
      </w:pPr>
    </w:p>
    <w:p w:rsidR="00191058" w:rsidRPr="00191058" w:rsidRDefault="00191058" w:rsidP="009069EA">
      <w:pPr>
        <w:jc w:val="both"/>
        <w:rPr>
          <w:b/>
        </w:rPr>
      </w:pPr>
    </w:p>
    <w:p w:rsidR="004802B3" w:rsidRPr="00191058" w:rsidRDefault="009069EA" w:rsidP="009069EA">
      <w:pPr>
        <w:jc w:val="both"/>
        <w:rPr>
          <w:b/>
        </w:rPr>
      </w:pPr>
      <w:r w:rsidRPr="00191058">
        <w:rPr>
          <w:b/>
        </w:rPr>
        <w:lastRenderedPageBreak/>
        <w:t>4.8. Hoiatusetikett</w:t>
      </w:r>
    </w:p>
    <w:p w:rsidR="005C3566" w:rsidRPr="00191058" w:rsidRDefault="009069EA" w:rsidP="009069EA">
      <w:pPr>
        <w:jc w:val="both"/>
      </w:pPr>
      <w:r w:rsidRPr="00191058">
        <w:t xml:space="preserve">Kõik verekomponendid on märgistatud </w:t>
      </w:r>
      <w:r w:rsidR="002E5C45" w:rsidRPr="00191058">
        <w:t xml:space="preserve">järgmise informatsiooniga </w:t>
      </w:r>
      <w:r w:rsidRPr="00191058">
        <w:t>kollase hoiatusetiketiga</w:t>
      </w:r>
      <w:r w:rsidR="005C3566" w:rsidRPr="00191058">
        <w:t>:</w:t>
      </w:r>
    </w:p>
    <w:p w:rsidR="009069EA" w:rsidRPr="00191058" w:rsidRDefault="009069EA" w:rsidP="009069EA">
      <w:pPr>
        <w:jc w:val="both"/>
      </w:pPr>
      <w:r w:rsidRPr="00191058">
        <w:t xml:space="preserve"> </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tblGrid>
      <w:tr w:rsidR="00790AF0" w:rsidRPr="00191058" w:rsidTr="006564A6">
        <w:tc>
          <w:tcPr>
            <w:tcW w:w="5103" w:type="dxa"/>
          </w:tcPr>
          <w:p w:rsidR="00790AF0" w:rsidRPr="00191058" w:rsidRDefault="00790AF0" w:rsidP="00847E46">
            <w:pPr>
              <w:jc w:val="center"/>
            </w:pPr>
          </w:p>
          <w:p w:rsidR="006564A6" w:rsidRPr="00191058" w:rsidRDefault="00790AF0" w:rsidP="00847E46">
            <w:pPr>
              <w:jc w:val="center"/>
            </w:pPr>
            <w:r w:rsidRPr="00191058">
              <w:t>VEREKOMPONENT ON NÕUETEKOHASELT</w:t>
            </w:r>
          </w:p>
          <w:p w:rsidR="006564A6" w:rsidRPr="00191058" w:rsidRDefault="00790AF0" w:rsidP="00847E46">
            <w:pPr>
              <w:jc w:val="center"/>
            </w:pPr>
            <w:r w:rsidRPr="00191058">
              <w:t xml:space="preserve">UURITUD JA </w:t>
            </w:r>
            <w:r w:rsidRPr="00191058">
              <w:rPr>
                <w:b/>
              </w:rPr>
              <w:t xml:space="preserve">NEGATIIVSEKS </w:t>
            </w:r>
            <w:r w:rsidRPr="00191058">
              <w:t xml:space="preserve">TUNNISTATUD  </w:t>
            </w:r>
            <w:r w:rsidRPr="00191058">
              <w:rPr>
                <w:b/>
              </w:rPr>
              <w:t>HIV, HCV ja HBV</w:t>
            </w:r>
            <w:r w:rsidRPr="00191058">
              <w:t xml:space="preserve">  NAKKUS</w:t>
            </w:r>
            <w:r w:rsidR="006564A6" w:rsidRPr="00191058">
              <w:t xml:space="preserve">HAIGUSTE </w:t>
            </w:r>
            <w:r w:rsidRPr="00191058">
              <w:t>TEKITAJATE</w:t>
            </w:r>
          </w:p>
          <w:p w:rsidR="006564A6" w:rsidRPr="00191058" w:rsidRDefault="00790AF0" w:rsidP="00847E46">
            <w:pPr>
              <w:jc w:val="center"/>
            </w:pPr>
            <w:r w:rsidRPr="00191058">
              <w:t>SUHTES, MIS EI VÄLISTA TÄIELIKULT</w:t>
            </w:r>
          </w:p>
          <w:p w:rsidR="006564A6" w:rsidRPr="00191058" w:rsidRDefault="00790AF0" w:rsidP="00847E46">
            <w:pPr>
              <w:jc w:val="center"/>
            </w:pPr>
            <w:r w:rsidRPr="00191058">
              <w:t>NAKKUSHAIGUSTE ÜLEKANDMISE</w:t>
            </w:r>
          </w:p>
          <w:p w:rsidR="00790AF0" w:rsidRPr="00191058" w:rsidRDefault="00790AF0" w:rsidP="00847E46">
            <w:pPr>
              <w:jc w:val="center"/>
            </w:pPr>
            <w:r w:rsidRPr="00191058">
              <w:t>VÕIMALUST</w:t>
            </w:r>
          </w:p>
          <w:p w:rsidR="00790AF0" w:rsidRPr="00191058" w:rsidRDefault="00790AF0" w:rsidP="009719FF">
            <w:pPr>
              <w:jc w:val="both"/>
            </w:pPr>
          </w:p>
        </w:tc>
      </w:tr>
    </w:tbl>
    <w:p w:rsidR="009069EA" w:rsidRPr="00191058" w:rsidRDefault="009069EA" w:rsidP="009069EA">
      <w:pPr>
        <w:jc w:val="both"/>
      </w:pPr>
    </w:p>
    <w:p w:rsidR="009069EA" w:rsidRPr="00191058" w:rsidRDefault="009069EA" w:rsidP="00684E15">
      <w:pPr>
        <w:pStyle w:val="Heading1"/>
        <w:spacing w:line="240" w:lineRule="auto"/>
        <w:rPr>
          <w:sz w:val="28"/>
          <w:szCs w:val="28"/>
        </w:rPr>
      </w:pPr>
      <w:bookmarkStart w:id="12" w:name="_Toc194804247"/>
      <w:r w:rsidRPr="00191058">
        <w:rPr>
          <w:sz w:val="28"/>
          <w:szCs w:val="28"/>
        </w:rPr>
        <w:t>5. Vereteenistuses kasutatav materjal</w:t>
      </w:r>
      <w:bookmarkEnd w:id="12"/>
      <w:r w:rsidRPr="00191058">
        <w:rPr>
          <w:sz w:val="28"/>
          <w:szCs w:val="28"/>
        </w:rPr>
        <w:t xml:space="preserve"> </w:t>
      </w:r>
    </w:p>
    <w:p w:rsidR="00CC54B8" w:rsidRPr="00191058" w:rsidRDefault="00CC54B8" w:rsidP="00CC54B8"/>
    <w:p w:rsidR="009069EA" w:rsidRPr="00191058" w:rsidRDefault="009069EA" w:rsidP="009069EA">
      <w:pPr>
        <w:jc w:val="both"/>
      </w:pPr>
      <w:r w:rsidRPr="00191058">
        <w:t>Vere kogumiseks, komponentide valmistamiseks ja säilitamiseks kasutatakse plastikkottide komplekte</w:t>
      </w:r>
      <w:r w:rsidR="004E3E30" w:rsidRPr="00191058">
        <w:t>.  K</w:t>
      </w:r>
      <w:r w:rsidRPr="00191058">
        <w:t xml:space="preserve">otimaterjal ja </w:t>
      </w:r>
      <w:r w:rsidR="00567E16" w:rsidRPr="00191058">
        <w:t xml:space="preserve">selles olev </w:t>
      </w:r>
      <w:r w:rsidRPr="00191058">
        <w:t xml:space="preserve">lahus vastavad Euroopa Farmakopöa nõuetele ja omavad CE märgistust. Kottide komplektid on valmistatud  plastikmaterjalist, mis verega kontaktis olles ei kahjusta </w:t>
      </w:r>
      <w:r w:rsidR="00567E16" w:rsidRPr="00191058">
        <w:t xml:space="preserve">vere </w:t>
      </w:r>
      <w:r w:rsidRPr="00191058">
        <w:t>kvaliteeti.</w:t>
      </w:r>
      <w:r w:rsidR="0095724A" w:rsidRPr="00191058">
        <w:t xml:space="preserve"> </w:t>
      </w:r>
      <w:r w:rsidRPr="00191058">
        <w:t>Plastikkotid, milles säilitatakse trombotsüütide kontsentraati, on valmistatud hapnikku läbilaskvast plastikmaterjalist. Vajalik hapniku hulk sõltub trombotsüütide arvust tootes. Säilitamiseks sobivamaks kontsentratsiooniks on &lt;1,5x10</w:t>
      </w:r>
      <w:r w:rsidRPr="00191058">
        <w:rPr>
          <w:vertAlign w:val="superscript"/>
        </w:rPr>
        <w:t>9</w:t>
      </w:r>
      <w:r w:rsidRPr="00191058">
        <w:t xml:space="preserve"> trombotsüüti ühes milliliitris plasmas või spetsiaalses trombotsüütide </w:t>
      </w:r>
      <w:r w:rsidR="007D06D9" w:rsidRPr="00191058">
        <w:t>säilitus</w:t>
      </w:r>
      <w:r w:rsidRPr="00191058">
        <w:t>lahuses. Sellised tingimused võimaldavad säilitada trombotsüüte eluvõimelisena temperatuuril  + 20</w:t>
      </w:r>
      <w:r w:rsidRPr="00191058">
        <w:sym w:font="Symbol" w:char="F0B0"/>
      </w:r>
      <w:r w:rsidRPr="00191058">
        <w:t>C…+ 24</w:t>
      </w:r>
      <w:r w:rsidRPr="00191058">
        <w:sym w:font="Symbol" w:char="F0B0"/>
      </w:r>
      <w:r w:rsidRPr="00191058">
        <w:t xml:space="preserve">C  5 </w:t>
      </w:r>
      <w:r w:rsidR="00FE2D48" w:rsidRPr="00191058">
        <w:rPr>
          <w:i/>
        </w:rPr>
        <w:t>kuni</w:t>
      </w:r>
      <w:r w:rsidR="00FE2D48" w:rsidRPr="00191058">
        <w:t xml:space="preserve"> </w:t>
      </w:r>
      <w:r w:rsidRPr="00191058">
        <w:t>7 päeva jooksul.</w:t>
      </w:r>
    </w:p>
    <w:p w:rsidR="009069EA" w:rsidRPr="00191058" w:rsidRDefault="009069EA" w:rsidP="009069EA"/>
    <w:p w:rsidR="009069EA" w:rsidRPr="00191058" w:rsidRDefault="009069EA" w:rsidP="009069EA">
      <w:pPr>
        <w:jc w:val="both"/>
        <w:rPr>
          <w:b/>
          <w:bCs/>
        </w:rPr>
      </w:pPr>
      <w:r w:rsidRPr="00191058">
        <w:rPr>
          <w:b/>
          <w:bCs/>
        </w:rPr>
        <w:t xml:space="preserve">5.1. Vere konserveerimiseks on plastikkotis </w:t>
      </w:r>
      <w:r w:rsidR="003420AA" w:rsidRPr="00191058">
        <w:rPr>
          <w:b/>
          <w:bCs/>
        </w:rPr>
        <w:t xml:space="preserve">järgmise koostisega </w:t>
      </w:r>
      <w:r w:rsidRPr="00191058">
        <w:rPr>
          <w:b/>
          <w:bCs/>
        </w:rPr>
        <w:t>konservant CPD (63ml 450ml vere konserveerimiseks):</w:t>
      </w:r>
    </w:p>
    <w:p w:rsidR="009069EA" w:rsidRPr="00191058" w:rsidRDefault="009069EA" w:rsidP="009069EA">
      <w:pPr>
        <w:jc w:val="both"/>
      </w:pPr>
      <w:r w:rsidRPr="00191058">
        <w:t>Na-tsitraat  2  H</w:t>
      </w:r>
      <w:r w:rsidRPr="00191058">
        <w:rPr>
          <w:vertAlign w:val="subscript"/>
        </w:rPr>
        <w:t>2</w:t>
      </w:r>
      <w:r w:rsidRPr="00191058">
        <w:t>O</w:t>
      </w:r>
      <w:r w:rsidRPr="00191058">
        <w:tab/>
      </w:r>
      <w:r w:rsidRPr="00191058">
        <w:tab/>
        <w:t>2,63 g</w:t>
      </w:r>
    </w:p>
    <w:p w:rsidR="009069EA" w:rsidRPr="00191058" w:rsidRDefault="009069EA" w:rsidP="009069EA">
      <w:pPr>
        <w:jc w:val="both"/>
        <w:rPr>
          <w:color w:val="0070C0"/>
        </w:rPr>
      </w:pPr>
      <w:r w:rsidRPr="00191058">
        <w:t>Sidrunhape  H</w:t>
      </w:r>
      <w:r w:rsidRPr="00191058">
        <w:rPr>
          <w:vertAlign w:val="subscript"/>
        </w:rPr>
        <w:t>2</w:t>
      </w:r>
      <w:r w:rsidRPr="00191058">
        <w:t>O</w:t>
      </w:r>
      <w:r w:rsidRPr="00191058">
        <w:tab/>
      </w:r>
      <w:r w:rsidRPr="00191058">
        <w:tab/>
        <w:t>0,327 g</w:t>
      </w:r>
      <w:r w:rsidR="00FF112F" w:rsidRPr="00191058">
        <w:t xml:space="preserve">      </w:t>
      </w:r>
      <w:r w:rsidR="00FF112F" w:rsidRPr="00191058">
        <w:rPr>
          <w:color w:val="FF0000"/>
        </w:rPr>
        <w:t xml:space="preserve">  </w:t>
      </w:r>
    </w:p>
    <w:p w:rsidR="009069EA" w:rsidRPr="00191058" w:rsidRDefault="009069EA" w:rsidP="009069EA">
      <w:pPr>
        <w:tabs>
          <w:tab w:val="left" w:pos="2694"/>
        </w:tabs>
        <w:jc w:val="both"/>
      </w:pPr>
      <w:r w:rsidRPr="00191058">
        <w:t>Na-bifosfaat H</w:t>
      </w:r>
      <w:r w:rsidRPr="00191058">
        <w:rPr>
          <w:vertAlign w:val="subscript"/>
        </w:rPr>
        <w:t>2</w:t>
      </w:r>
      <w:r w:rsidRPr="00191058">
        <w:t>O</w:t>
      </w:r>
      <w:r w:rsidRPr="00191058">
        <w:tab/>
      </w:r>
      <w:r w:rsidRPr="00191058">
        <w:tab/>
        <w:t>0,251 g</w:t>
      </w:r>
    </w:p>
    <w:p w:rsidR="009069EA" w:rsidRPr="00191058" w:rsidRDefault="009069EA" w:rsidP="009069EA">
      <w:pPr>
        <w:jc w:val="both"/>
      </w:pPr>
      <w:r w:rsidRPr="00191058">
        <w:t>Glükoos</w:t>
      </w:r>
      <w:r w:rsidRPr="00191058">
        <w:tab/>
      </w:r>
      <w:r w:rsidRPr="00191058">
        <w:tab/>
      </w:r>
      <w:r w:rsidRPr="00191058">
        <w:tab/>
        <w:t xml:space="preserve">2,55 g </w:t>
      </w:r>
    </w:p>
    <w:p w:rsidR="009069EA" w:rsidRPr="00191058" w:rsidRDefault="009069EA" w:rsidP="009069EA">
      <w:pPr>
        <w:jc w:val="both"/>
      </w:pPr>
      <w:r w:rsidRPr="00191058">
        <w:t>Süstevesi</w:t>
      </w:r>
      <w:r w:rsidRPr="00191058">
        <w:tab/>
      </w:r>
      <w:r w:rsidRPr="00191058">
        <w:tab/>
        <w:t xml:space="preserve">  </w:t>
      </w:r>
      <w:r w:rsidRPr="00191058">
        <w:tab/>
        <w:t xml:space="preserve">kuni 100 ml </w:t>
      </w:r>
    </w:p>
    <w:p w:rsidR="009069EA" w:rsidRPr="00191058" w:rsidRDefault="009069EA" w:rsidP="009069EA">
      <w:pPr>
        <w:jc w:val="both"/>
      </w:pPr>
    </w:p>
    <w:p w:rsidR="009069EA" w:rsidRPr="00191058" w:rsidRDefault="009069EA" w:rsidP="009069EA">
      <w:pPr>
        <w:jc w:val="both"/>
        <w:rPr>
          <w:b/>
          <w:bCs/>
        </w:rPr>
      </w:pPr>
      <w:r w:rsidRPr="00191058">
        <w:rPr>
          <w:b/>
          <w:bCs/>
        </w:rPr>
        <w:t>5.2. Erütrotsüütide suspendeerimiseks on plastikkotis 100ml järgmise koostisega toitelahus SAGM</w:t>
      </w:r>
      <w:r w:rsidR="002968C3" w:rsidRPr="00191058">
        <w:rPr>
          <w:b/>
          <w:bCs/>
        </w:rPr>
        <w:t xml:space="preserve">: </w:t>
      </w:r>
    </w:p>
    <w:p w:rsidR="009069EA" w:rsidRPr="00191058" w:rsidRDefault="009069EA" w:rsidP="009069EA">
      <w:pPr>
        <w:jc w:val="both"/>
      </w:pPr>
      <w:r w:rsidRPr="00191058">
        <w:t>Na-kloriid</w:t>
      </w:r>
      <w:r w:rsidRPr="00191058">
        <w:tab/>
      </w:r>
      <w:r w:rsidRPr="00191058">
        <w:tab/>
        <w:t>0,877 g</w:t>
      </w:r>
    </w:p>
    <w:p w:rsidR="009069EA" w:rsidRPr="00191058" w:rsidRDefault="009069EA" w:rsidP="009069EA">
      <w:pPr>
        <w:jc w:val="both"/>
      </w:pPr>
      <w:r w:rsidRPr="00191058">
        <w:t>Adeniin</w:t>
      </w:r>
      <w:r w:rsidRPr="00191058">
        <w:tab/>
      </w:r>
      <w:r w:rsidRPr="00191058">
        <w:tab/>
        <w:t>0,017 g</w:t>
      </w:r>
      <w:r w:rsidR="00FF112F" w:rsidRPr="00191058">
        <w:t xml:space="preserve">          </w:t>
      </w:r>
    </w:p>
    <w:p w:rsidR="009069EA" w:rsidRPr="00191058" w:rsidRDefault="009069EA" w:rsidP="009069EA">
      <w:pPr>
        <w:jc w:val="both"/>
      </w:pPr>
      <w:r w:rsidRPr="00191058">
        <w:t>Glükoos</w:t>
      </w:r>
      <w:r w:rsidRPr="00191058">
        <w:tab/>
      </w:r>
      <w:r w:rsidRPr="00191058">
        <w:tab/>
        <w:t>0,9 g</w:t>
      </w:r>
    </w:p>
    <w:p w:rsidR="009069EA" w:rsidRPr="00191058" w:rsidRDefault="009069EA" w:rsidP="009069EA">
      <w:pPr>
        <w:jc w:val="both"/>
      </w:pPr>
      <w:r w:rsidRPr="00191058">
        <w:t>Mannitool</w:t>
      </w:r>
      <w:r w:rsidRPr="00191058">
        <w:tab/>
      </w:r>
      <w:r w:rsidRPr="00191058">
        <w:tab/>
        <w:t>0,525 g</w:t>
      </w:r>
    </w:p>
    <w:p w:rsidR="009069EA" w:rsidRPr="00191058" w:rsidRDefault="009069EA" w:rsidP="009069EA">
      <w:pPr>
        <w:jc w:val="both"/>
      </w:pPr>
      <w:r w:rsidRPr="00191058">
        <w:t>Süstevesi</w:t>
      </w:r>
      <w:r w:rsidRPr="00191058">
        <w:tab/>
      </w:r>
      <w:r w:rsidRPr="00191058">
        <w:tab/>
        <w:t>kuni 100 ml</w:t>
      </w:r>
    </w:p>
    <w:p w:rsidR="009069EA" w:rsidRPr="00191058" w:rsidRDefault="009069EA" w:rsidP="009069EA">
      <w:pPr>
        <w:jc w:val="both"/>
      </w:pPr>
    </w:p>
    <w:p w:rsidR="009069EA" w:rsidRPr="00191058" w:rsidRDefault="00AA6905" w:rsidP="009069EA">
      <w:pPr>
        <w:jc w:val="both"/>
      </w:pPr>
      <w:r w:rsidRPr="00191058">
        <w:t>Spetsiaalses toite</w:t>
      </w:r>
      <w:r w:rsidR="009069EA" w:rsidRPr="00191058">
        <w:t>lahuses säilib erütrotsüütide eluvõime ka sel juhul, kui eemaldatakse üle 90% plasmast. Adeniin ja glükoos aitavad säilitada ATF taset, mannitool tugevdab rakumembraane.</w:t>
      </w:r>
    </w:p>
    <w:p w:rsidR="009069EA" w:rsidRPr="00191058" w:rsidRDefault="009069EA" w:rsidP="009069EA">
      <w:pPr>
        <w:jc w:val="both"/>
      </w:pPr>
    </w:p>
    <w:p w:rsidR="009069EA" w:rsidRPr="00191058" w:rsidRDefault="009069EA" w:rsidP="009069EA">
      <w:pPr>
        <w:jc w:val="both"/>
        <w:rPr>
          <w:b/>
          <w:bCs/>
        </w:rPr>
      </w:pPr>
      <w:r w:rsidRPr="00191058">
        <w:rPr>
          <w:b/>
          <w:bCs/>
        </w:rPr>
        <w:t xml:space="preserve">5.3. Trombotsüütide suspendeerimiseks kasutatakse </w:t>
      </w:r>
      <w:r w:rsidR="003420AA" w:rsidRPr="00191058">
        <w:rPr>
          <w:b/>
          <w:bCs/>
        </w:rPr>
        <w:t xml:space="preserve">järgmise koostisega </w:t>
      </w:r>
      <w:r w:rsidRPr="00191058">
        <w:rPr>
          <w:b/>
          <w:bCs/>
        </w:rPr>
        <w:t xml:space="preserve">PAS II e. T-Sol </w:t>
      </w:r>
      <w:r w:rsidR="00AA6905" w:rsidRPr="00191058">
        <w:rPr>
          <w:b/>
          <w:bCs/>
        </w:rPr>
        <w:t>säilitus</w:t>
      </w:r>
      <w:r w:rsidRPr="00191058">
        <w:rPr>
          <w:b/>
          <w:bCs/>
        </w:rPr>
        <w:t>lahust:</w:t>
      </w:r>
    </w:p>
    <w:p w:rsidR="009069EA" w:rsidRPr="00191058" w:rsidRDefault="009069EA" w:rsidP="009069EA">
      <w:pPr>
        <w:jc w:val="both"/>
      </w:pPr>
      <w:r w:rsidRPr="00191058">
        <w:t>Na-tsitraat 2 H</w:t>
      </w:r>
      <w:r w:rsidRPr="00191058">
        <w:rPr>
          <w:vertAlign w:val="subscript"/>
        </w:rPr>
        <w:t>2</w:t>
      </w:r>
      <w:r w:rsidRPr="00191058">
        <w:t>O</w:t>
      </w:r>
      <w:r w:rsidRPr="00191058">
        <w:tab/>
      </w:r>
      <w:r w:rsidRPr="00191058">
        <w:tab/>
        <w:t>2,94 g</w:t>
      </w:r>
    </w:p>
    <w:p w:rsidR="009069EA" w:rsidRPr="00191058" w:rsidRDefault="009069EA" w:rsidP="009069EA">
      <w:pPr>
        <w:jc w:val="both"/>
        <w:rPr>
          <w:color w:val="0070C0"/>
        </w:rPr>
      </w:pPr>
      <w:r w:rsidRPr="00191058">
        <w:t>Na-atsetaat 3 H</w:t>
      </w:r>
      <w:r w:rsidRPr="00191058">
        <w:rPr>
          <w:vertAlign w:val="subscript"/>
        </w:rPr>
        <w:t>2</w:t>
      </w:r>
      <w:r w:rsidRPr="00191058">
        <w:t>O</w:t>
      </w:r>
      <w:r w:rsidRPr="00191058">
        <w:tab/>
      </w:r>
      <w:r w:rsidRPr="00191058">
        <w:tab/>
        <w:t>4,08 g</w:t>
      </w:r>
      <w:r w:rsidR="00FF112F" w:rsidRPr="00191058">
        <w:t xml:space="preserve">    </w:t>
      </w:r>
    </w:p>
    <w:p w:rsidR="009069EA" w:rsidRPr="00191058" w:rsidRDefault="009069EA" w:rsidP="009069EA">
      <w:pPr>
        <w:jc w:val="both"/>
      </w:pPr>
      <w:r w:rsidRPr="00191058">
        <w:t>Na-kloriid</w:t>
      </w:r>
      <w:r w:rsidRPr="00191058">
        <w:tab/>
      </w:r>
      <w:r w:rsidRPr="00191058">
        <w:tab/>
      </w:r>
      <w:r w:rsidRPr="00191058">
        <w:tab/>
        <w:t>6,75 g</w:t>
      </w:r>
    </w:p>
    <w:p w:rsidR="009069EA" w:rsidRPr="00191058" w:rsidRDefault="009069EA" w:rsidP="009069EA">
      <w:pPr>
        <w:jc w:val="both"/>
      </w:pPr>
      <w:r w:rsidRPr="00191058">
        <w:t>Süstevesi</w:t>
      </w:r>
      <w:r w:rsidRPr="00191058">
        <w:tab/>
      </w:r>
      <w:r w:rsidRPr="00191058">
        <w:tab/>
      </w:r>
      <w:r w:rsidRPr="00191058">
        <w:tab/>
        <w:t>kuni 1000 ml</w:t>
      </w:r>
    </w:p>
    <w:p w:rsidR="004133D2" w:rsidRDefault="009069EA" w:rsidP="009069EA">
      <w:pPr>
        <w:jc w:val="both"/>
      </w:pPr>
      <w:r w:rsidRPr="00191058">
        <w:t xml:space="preserve">pH </w:t>
      </w:r>
      <w:r w:rsidRPr="00191058">
        <w:tab/>
      </w:r>
      <w:r w:rsidRPr="00191058">
        <w:tab/>
      </w:r>
      <w:r w:rsidRPr="00191058">
        <w:tab/>
      </w:r>
      <w:r w:rsidRPr="00191058">
        <w:tab/>
        <w:t>7,2</w:t>
      </w:r>
    </w:p>
    <w:p w:rsidR="00191058" w:rsidRDefault="00191058" w:rsidP="009069EA">
      <w:pPr>
        <w:jc w:val="both"/>
      </w:pPr>
    </w:p>
    <w:p w:rsidR="00191058" w:rsidRPr="00191058" w:rsidRDefault="00191058" w:rsidP="009069EA">
      <w:pPr>
        <w:jc w:val="both"/>
      </w:pPr>
    </w:p>
    <w:p w:rsidR="009069EA" w:rsidRPr="00191058" w:rsidRDefault="009069EA" w:rsidP="00684E15">
      <w:pPr>
        <w:pStyle w:val="Heading1"/>
        <w:spacing w:line="240" w:lineRule="auto"/>
        <w:rPr>
          <w:sz w:val="28"/>
          <w:szCs w:val="28"/>
        </w:rPr>
      </w:pPr>
      <w:bookmarkStart w:id="13" w:name="_Toc194804248"/>
      <w:r w:rsidRPr="00191058">
        <w:rPr>
          <w:sz w:val="28"/>
          <w:szCs w:val="28"/>
        </w:rPr>
        <w:t>6. Vere konserveerimise põhimõtted</w:t>
      </w:r>
      <w:bookmarkEnd w:id="13"/>
    </w:p>
    <w:p w:rsidR="009069EA" w:rsidRPr="00191058" w:rsidRDefault="009069EA" w:rsidP="009069EA">
      <w:pPr>
        <w:jc w:val="both"/>
      </w:pPr>
      <w:r w:rsidRPr="00191058">
        <w:t>Vere konserveerimiseks kasutatakse Euroopa Farmakopöa nõuetele vastavat antikoagulandi lahust CPD. Antikoagulandis olev tsitraat seob kaltsiumi ja hoiab ära vere hüübimise. Süsivesikute ainevahetuses oluliste ühendite lisamine pikendab punaliblede eluiga.</w:t>
      </w:r>
    </w:p>
    <w:p w:rsidR="009069EA" w:rsidRPr="00191058" w:rsidRDefault="009069EA" w:rsidP="009069EA">
      <w:pPr>
        <w:jc w:val="both"/>
      </w:pPr>
      <w:r w:rsidRPr="00191058">
        <w:t xml:space="preserve">Punaliblede eluvõimet seostatakse kahe biokeemilise ühendiga: adenosiin-trifosfaadi (ATF) ja 2,3 bisfosfoglütseraadiga (2,3-BFG). ATF on energiarikas ühend, mis on vajalik erütrotsüütide energiavajaduste katteks (membraani elastsuse kindlustamine, membraani teatud transpordivõime tagamine). Glükoosi lisamine võimaldab ATF resünteesi. Sidrunhapet lisatakse antikoagulandile selleks, et saada vajalikku vesinikioonide kontsentratsiooni säilitamisaja alguses. Ilma selleta oleks veri liiga alkaalne. ATF taseme säilitamiseks sobib pH 5,0 – 5,2. Säilitamise kestel tõuseb vere happelisus ja langeb adenosiinnukleotiidide sisaldus. Adeniini sisaldava suspendeeriva lahuse lisamine võimaldab erütrotsüütidel sünteesida uusi adenosiinnukleotiide. </w:t>
      </w:r>
    </w:p>
    <w:p w:rsidR="009069EA" w:rsidRDefault="009069EA" w:rsidP="009069EA">
      <w:pPr>
        <w:jc w:val="both"/>
        <w:rPr>
          <w:sz w:val="28"/>
          <w:szCs w:val="28"/>
        </w:rPr>
      </w:pPr>
    </w:p>
    <w:p w:rsidR="00191058" w:rsidRPr="00191058" w:rsidRDefault="00191058" w:rsidP="009069EA">
      <w:pPr>
        <w:jc w:val="both"/>
        <w:rPr>
          <w:sz w:val="28"/>
          <w:szCs w:val="28"/>
        </w:rPr>
      </w:pPr>
    </w:p>
    <w:p w:rsidR="00F25A98" w:rsidRPr="00191058" w:rsidRDefault="009069EA" w:rsidP="00684E15">
      <w:pPr>
        <w:pStyle w:val="Heading1"/>
        <w:spacing w:line="240" w:lineRule="auto"/>
      </w:pPr>
      <w:bookmarkStart w:id="14" w:name="_Toc194804249"/>
      <w:r w:rsidRPr="00191058">
        <w:rPr>
          <w:sz w:val="28"/>
          <w:szCs w:val="28"/>
        </w:rPr>
        <w:t>7. Doonorivere tsentrifuugimine</w:t>
      </w:r>
      <w:bookmarkEnd w:id="14"/>
    </w:p>
    <w:p w:rsidR="00587A68" w:rsidRPr="00191058" w:rsidRDefault="009069EA" w:rsidP="009069EA">
      <w:pPr>
        <w:jc w:val="both"/>
      </w:pPr>
      <w:r w:rsidRPr="00191058">
        <w:t xml:space="preserve">Tsentrifuugimine on kriitiline etapp verekomponentide valmistamisel. </w:t>
      </w:r>
    </w:p>
    <w:p w:rsidR="00DA73D5" w:rsidRPr="00191058" w:rsidRDefault="00DA73D5" w:rsidP="00DA73D5">
      <w:pPr>
        <w:jc w:val="both"/>
      </w:pPr>
      <w:r w:rsidRPr="00191058">
        <w:t>Õigesti valitud režiimil korrektselt teostatud tsentrifuugimine tagab vererakkude soovitud kihistumise</w:t>
      </w:r>
      <w:r w:rsidR="004E159A" w:rsidRPr="00191058">
        <w:t xml:space="preserve">, </w:t>
      </w:r>
      <w:r w:rsidR="004E159A" w:rsidRPr="00191058">
        <w:rPr>
          <w:i/>
        </w:rPr>
        <w:t xml:space="preserve">millega luuakse </w:t>
      </w:r>
      <w:r w:rsidRPr="00191058">
        <w:rPr>
          <w:i/>
        </w:rPr>
        <w:t xml:space="preserve">vajalik eeldus verekomponentide lahutamiseks </w:t>
      </w:r>
      <w:r w:rsidR="00004106" w:rsidRPr="00191058">
        <w:rPr>
          <w:i/>
        </w:rPr>
        <w:t>separeerimise teel.</w:t>
      </w:r>
      <w:r w:rsidR="00004106" w:rsidRPr="00191058">
        <w:t xml:space="preserve"> </w:t>
      </w:r>
    </w:p>
    <w:p w:rsidR="009069EA" w:rsidRPr="00191058" w:rsidRDefault="00FB3079" w:rsidP="009069EA">
      <w:pPr>
        <w:jc w:val="both"/>
      </w:pPr>
      <w:r w:rsidRPr="00191058">
        <w:t>Täisvere tsentrifuugimisel sõltub r</w:t>
      </w:r>
      <w:r w:rsidR="009069EA" w:rsidRPr="00191058">
        <w:t>akkude s</w:t>
      </w:r>
      <w:r w:rsidR="002F5655" w:rsidRPr="00191058">
        <w:t>a</w:t>
      </w:r>
      <w:r w:rsidR="009069EA" w:rsidRPr="00191058">
        <w:t xml:space="preserve">denemine </w:t>
      </w:r>
      <w:r w:rsidRPr="00191058">
        <w:t xml:space="preserve">rakkude </w:t>
      </w:r>
      <w:r w:rsidR="009069EA" w:rsidRPr="00191058">
        <w:t xml:space="preserve">suurusest ja tiheduse erinevusest ümbritseva keskkonna suhtes. Teistest faktoritest on oluline temperatuur (sellest sõltub viskoossus ja rakkude elastsus). Optimaalseks </w:t>
      </w:r>
      <w:r w:rsidR="0056079C" w:rsidRPr="00191058">
        <w:rPr>
          <w:i/>
        </w:rPr>
        <w:t>täisvere</w:t>
      </w:r>
      <w:r w:rsidR="0056079C" w:rsidRPr="00191058">
        <w:t xml:space="preserve"> </w:t>
      </w:r>
      <w:r w:rsidR="009069EA" w:rsidRPr="00191058">
        <w:t>tsentrifuugimise</w:t>
      </w:r>
      <w:r w:rsidR="00A731B0" w:rsidRPr="00191058">
        <w:t xml:space="preserve"> </w:t>
      </w:r>
      <w:r w:rsidR="009069EA" w:rsidRPr="00191058">
        <w:t>temperatuuriks on  + 20</w:t>
      </w:r>
      <w:r w:rsidR="009069EA" w:rsidRPr="00191058">
        <w:sym w:font="Symbol" w:char="F0B0"/>
      </w:r>
      <w:r w:rsidR="009069EA" w:rsidRPr="00191058">
        <w:t>C… + 22</w:t>
      </w:r>
      <w:r w:rsidR="009069EA" w:rsidRPr="00191058">
        <w:sym w:font="Symbol" w:char="F0B0"/>
      </w:r>
      <w:r w:rsidR="009069EA" w:rsidRPr="00191058">
        <w:t>C.</w:t>
      </w:r>
      <w:r w:rsidR="002E5C45" w:rsidRPr="00191058">
        <w:t xml:space="preserve"> </w:t>
      </w:r>
      <w:r w:rsidR="009069EA" w:rsidRPr="00191058">
        <w:t>Tsentrifuugimise esimeses faasis on rakke ümbritsevaks keskkonnaks plasma ja antikoagulandi segu. Kõige kiiremini sadenevad leukotsüüdid ja erütrotsüüdid. Edaspidise tsentrifuugimise käigus tõusevad leukotsüüdid rakumassi pinnale, seejärel sadenevad trombotsüüdid. Rakumassi pinnal asuvat leukotsüütide ja trombotsüütide kihti nimetatakse “</w:t>
      </w:r>
      <w:r w:rsidRPr="00191058">
        <w:rPr>
          <w:i/>
        </w:rPr>
        <w:t>B</w:t>
      </w:r>
      <w:r w:rsidR="009069EA" w:rsidRPr="00191058">
        <w:rPr>
          <w:i/>
        </w:rPr>
        <w:t xml:space="preserve">uffy </w:t>
      </w:r>
      <w:r w:rsidRPr="00191058">
        <w:rPr>
          <w:i/>
        </w:rPr>
        <w:t>C</w:t>
      </w:r>
      <w:r w:rsidR="009069EA" w:rsidRPr="00191058">
        <w:rPr>
          <w:i/>
        </w:rPr>
        <w:t>oat</w:t>
      </w:r>
      <w:r w:rsidR="009069EA" w:rsidRPr="00191058">
        <w:t xml:space="preserve">”-iks </w:t>
      </w:r>
      <w:r w:rsidR="009069EA" w:rsidRPr="00191058">
        <w:rPr>
          <w:i/>
        </w:rPr>
        <w:t>(</w:t>
      </w:r>
      <w:r w:rsidRPr="00191058">
        <w:rPr>
          <w:i/>
        </w:rPr>
        <w:t xml:space="preserve">edaspidi: </w:t>
      </w:r>
      <w:r w:rsidR="009069EA" w:rsidRPr="00191058">
        <w:rPr>
          <w:i/>
        </w:rPr>
        <w:t>BC).</w:t>
      </w:r>
      <w:r w:rsidR="009069EA" w:rsidRPr="00191058">
        <w:t xml:space="preserve"> Erinevate komponentide saamiseks valitakse sobiva kiiruse ja kestvusega tsentrifuugimisprogramm.</w:t>
      </w:r>
    </w:p>
    <w:p w:rsidR="009069EA" w:rsidRDefault="009069EA" w:rsidP="009069EA"/>
    <w:p w:rsidR="00191058" w:rsidRPr="00191058" w:rsidRDefault="00191058" w:rsidP="009069EA"/>
    <w:p w:rsidR="00F25A98" w:rsidRPr="00191058" w:rsidRDefault="009069EA" w:rsidP="00684E15">
      <w:pPr>
        <w:pStyle w:val="Heading1"/>
        <w:spacing w:line="240" w:lineRule="auto"/>
      </w:pPr>
      <w:bookmarkStart w:id="15" w:name="_Toc194804250"/>
      <w:r w:rsidRPr="00191058">
        <w:rPr>
          <w:sz w:val="28"/>
          <w:szCs w:val="28"/>
        </w:rPr>
        <w:t>8. Separeerimine</w:t>
      </w:r>
      <w:bookmarkEnd w:id="15"/>
    </w:p>
    <w:p w:rsidR="009069EA" w:rsidRPr="00191058" w:rsidRDefault="009069EA" w:rsidP="009069EA">
      <w:pPr>
        <w:jc w:val="both"/>
      </w:pPr>
      <w:r w:rsidRPr="00191058">
        <w:rPr>
          <w:b/>
          <w:bCs/>
        </w:rPr>
        <w:t>8.1. Täisvere separeerimine</w:t>
      </w:r>
    </w:p>
    <w:p w:rsidR="009069EA" w:rsidRPr="00191058" w:rsidRDefault="009069EA" w:rsidP="009069EA">
      <w:pPr>
        <w:jc w:val="both"/>
      </w:pPr>
      <w:r w:rsidRPr="00191058">
        <w:t xml:space="preserve">Tsentrifuugitud täisvere kott paigutatakse ettevaatlikult </w:t>
      </w:r>
      <w:r w:rsidR="00B559E7" w:rsidRPr="00191058">
        <w:t xml:space="preserve">automaatse täisvere separeerimispressi </w:t>
      </w:r>
      <w:r w:rsidRPr="00191058">
        <w:t xml:space="preserve">vahele ning </w:t>
      </w:r>
      <w:r w:rsidR="00EB1E61" w:rsidRPr="00191058">
        <w:t xml:space="preserve">pressitakse </w:t>
      </w:r>
      <w:r w:rsidR="00FB3079" w:rsidRPr="00191058">
        <w:t xml:space="preserve">tsentrifuugimisel </w:t>
      </w:r>
      <w:r w:rsidRPr="00191058">
        <w:t>kihistunud vereosised hermeetilise süsteemi kaudu satelliitkotti</w:t>
      </w:r>
      <w:r w:rsidR="00EB1E61" w:rsidRPr="00191058">
        <w:t>desse</w:t>
      </w:r>
      <w:r w:rsidRPr="00191058">
        <w:t>. Separeerimise tulemusena saadakse plasma, BC</w:t>
      </w:r>
      <w:r w:rsidR="00FB3079" w:rsidRPr="00191058">
        <w:t xml:space="preserve"> j</w:t>
      </w:r>
      <w:r w:rsidRPr="00191058">
        <w:t xml:space="preserve">a erütrotsüüdid. Erütrotsüüdid suspendeeritakse </w:t>
      </w:r>
      <w:r w:rsidR="00FB3079" w:rsidRPr="00191058">
        <w:t xml:space="preserve">separeerimisel </w:t>
      </w:r>
      <w:r w:rsidRPr="00191058">
        <w:t xml:space="preserve">SAGM toitelahuses, plasma külmutatakse. </w:t>
      </w:r>
      <w:r w:rsidR="00DA73D5" w:rsidRPr="00191058">
        <w:t>BC</w:t>
      </w:r>
      <w:r w:rsidR="00FB3079" w:rsidRPr="00191058">
        <w:t xml:space="preserve"> k</w:t>
      </w:r>
      <w:r w:rsidRPr="00191058">
        <w:t>asutatakse BC trombotsüütide kontsentraadi valmistamiseks.</w:t>
      </w:r>
    </w:p>
    <w:p w:rsidR="009069EA" w:rsidRPr="00191058" w:rsidRDefault="009069EA" w:rsidP="009069EA">
      <w:pPr>
        <w:jc w:val="both"/>
      </w:pPr>
    </w:p>
    <w:p w:rsidR="009069EA" w:rsidRPr="00191058" w:rsidRDefault="009069EA" w:rsidP="009069EA">
      <w:pPr>
        <w:jc w:val="both"/>
        <w:rPr>
          <w:u w:val="single"/>
        </w:rPr>
      </w:pPr>
      <w:r w:rsidRPr="00191058">
        <w:rPr>
          <w:b/>
          <w:bCs/>
        </w:rPr>
        <w:t>8.2. Aferees</w:t>
      </w:r>
    </w:p>
    <w:p w:rsidR="00EB1E61" w:rsidRPr="00191058" w:rsidRDefault="00EB1E61" w:rsidP="002E5C45">
      <w:pPr>
        <w:tabs>
          <w:tab w:val="left" w:pos="851"/>
        </w:tabs>
        <w:jc w:val="both"/>
      </w:pPr>
      <w:r w:rsidRPr="00191058">
        <w:t xml:space="preserve">Aferees on protseduur, mille käigus </w:t>
      </w:r>
      <w:r w:rsidR="0025470B" w:rsidRPr="00191058">
        <w:t>tsit</w:t>
      </w:r>
      <w:r w:rsidR="009E7961" w:rsidRPr="00191058">
        <w:t>r</w:t>
      </w:r>
      <w:r w:rsidR="0025470B" w:rsidRPr="00191058">
        <w:t>aadiga hüübim</w:t>
      </w:r>
      <w:r w:rsidR="009E7961" w:rsidRPr="00191058">
        <w:t>at</w:t>
      </w:r>
      <w:r w:rsidR="0025470B" w:rsidRPr="00191058">
        <w:t>uks muudetud veri suunatakse afereesiseadmesse</w:t>
      </w:r>
      <w:r w:rsidR="00867454" w:rsidRPr="00191058">
        <w:t xml:space="preserve">. </w:t>
      </w:r>
      <w:r w:rsidR="009E7961" w:rsidRPr="00191058">
        <w:t>T</w:t>
      </w:r>
      <w:r w:rsidR="0025470B" w:rsidRPr="00191058">
        <w:t>sentrifuugimise või</w:t>
      </w:r>
      <w:r w:rsidR="003F7646" w:rsidRPr="00191058">
        <w:t xml:space="preserve"> filtreerimise teel </w:t>
      </w:r>
      <w:r w:rsidRPr="00191058">
        <w:t xml:space="preserve">kogutakse </w:t>
      </w:r>
      <w:r w:rsidR="003F7646" w:rsidRPr="00191058">
        <w:t xml:space="preserve">doonoriverest </w:t>
      </w:r>
      <w:r w:rsidR="006F326D" w:rsidRPr="00191058">
        <w:t xml:space="preserve">komponentide valmistamiseks </w:t>
      </w:r>
      <w:r w:rsidRPr="00191058">
        <w:t xml:space="preserve">valikuliselt ühte või mitut vereosist, ülejäänud </w:t>
      </w:r>
      <w:r w:rsidR="009E7961" w:rsidRPr="00191058">
        <w:t xml:space="preserve">vereosised </w:t>
      </w:r>
      <w:r w:rsidRPr="00191058">
        <w:t>kantakse doonorile  tagasi.</w:t>
      </w:r>
    </w:p>
    <w:p w:rsidR="009069EA" w:rsidRPr="00191058" w:rsidRDefault="0037349A" w:rsidP="002E5C45">
      <w:pPr>
        <w:jc w:val="both"/>
        <w:rPr>
          <w:i/>
        </w:rPr>
      </w:pPr>
      <w:r w:rsidRPr="00191058">
        <w:rPr>
          <w:i/>
        </w:rPr>
        <w:t>Afereesiprotseduuril valmistatud verekomponentide kvaliteet on võrdväärne filtreeritud verekomponentide kvaliteediga.</w:t>
      </w:r>
    </w:p>
    <w:p w:rsidR="009069EA" w:rsidRPr="00191058" w:rsidRDefault="00FF112F" w:rsidP="002E5C45">
      <w:pPr>
        <w:jc w:val="both"/>
        <w:rPr>
          <w:i/>
        </w:rPr>
      </w:pPr>
      <w:r w:rsidRPr="00191058">
        <w:rPr>
          <w:i/>
        </w:rPr>
        <w:t xml:space="preserve">Verekeskuses </w:t>
      </w:r>
      <w:r w:rsidR="00A731B0" w:rsidRPr="00191058">
        <w:rPr>
          <w:i/>
        </w:rPr>
        <w:t xml:space="preserve">on </w:t>
      </w:r>
      <w:r w:rsidRPr="00191058">
        <w:rPr>
          <w:i/>
        </w:rPr>
        <w:t>kasu</w:t>
      </w:r>
      <w:r w:rsidR="00A731B0" w:rsidRPr="00191058">
        <w:rPr>
          <w:i/>
        </w:rPr>
        <w:t>tusel</w:t>
      </w:r>
      <w:r w:rsidRPr="00191058">
        <w:rPr>
          <w:i/>
        </w:rPr>
        <w:t xml:space="preserve"> järgmise</w:t>
      </w:r>
      <w:r w:rsidR="00D817CF" w:rsidRPr="00191058">
        <w:rPr>
          <w:i/>
        </w:rPr>
        <w:t>d</w:t>
      </w:r>
      <w:r w:rsidRPr="00191058">
        <w:rPr>
          <w:i/>
        </w:rPr>
        <w:t xml:space="preserve"> afereesi </w:t>
      </w:r>
      <w:r w:rsidR="00F25A98" w:rsidRPr="00191058">
        <w:rPr>
          <w:i/>
        </w:rPr>
        <w:t>protseduurid</w:t>
      </w:r>
      <w:r w:rsidRPr="00191058">
        <w:rPr>
          <w:i/>
        </w:rPr>
        <w:t>:</w:t>
      </w:r>
    </w:p>
    <w:p w:rsidR="00FF112F" w:rsidRPr="00191058" w:rsidRDefault="00FF112F" w:rsidP="003141E3">
      <w:pPr>
        <w:numPr>
          <w:ilvl w:val="1"/>
          <w:numId w:val="16"/>
        </w:numPr>
        <w:tabs>
          <w:tab w:val="clear" w:pos="1440"/>
          <w:tab w:val="num" w:pos="780"/>
        </w:tabs>
        <w:jc w:val="both"/>
        <w:rPr>
          <w:i/>
        </w:rPr>
      </w:pPr>
      <w:r w:rsidRPr="00191058">
        <w:rPr>
          <w:i/>
        </w:rPr>
        <w:t>Plasmaferees</w:t>
      </w:r>
      <w:r w:rsidR="00D817CF" w:rsidRPr="00191058">
        <w:rPr>
          <w:i/>
        </w:rPr>
        <w:t xml:space="preserve"> - </w:t>
      </w:r>
      <w:r w:rsidRPr="00191058">
        <w:rPr>
          <w:i/>
        </w:rPr>
        <w:t>plasma kogumiseks;</w:t>
      </w:r>
    </w:p>
    <w:p w:rsidR="00FF112F" w:rsidRPr="00191058" w:rsidRDefault="00FF112F" w:rsidP="003141E3">
      <w:pPr>
        <w:numPr>
          <w:ilvl w:val="1"/>
          <w:numId w:val="16"/>
        </w:numPr>
        <w:jc w:val="both"/>
        <w:rPr>
          <w:i/>
        </w:rPr>
      </w:pPr>
      <w:r w:rsidRPr="00191058">
        <w:rPr>
          <w:i/>
        </w:rPr>
        <w:t>Trombotsütaferees</w:t>
      </w:r>
      <w:r w:rsidR="00D817CF" w:rsidRPr="00191058">
        <w:rPr>
          <w:i/>
        </w:rPr>
        <w:t xml:space="preserve"> -</w:t>
      </w:r>
      <w:r w:rsidRPr="00191058">
        <w:rPr>
          <w:i/>
        </w:rPr>
        <w:t xml:space="preserve">  trombotsüütide kogumiseks;</w:t>
      </w:r>
    </w:p>
    <w:p w:rsidR="00FF112F" w:rsidRPr="00191058" w:rsidRDefault="00D817CF" w:rsidP="003141E3">
      <w:pPr>
        <w:numPr>
          <w:ilvl w:val="1"/>
          <w:numId w:val="16"/>
        </w:numPr>
        <w:jc w:val="both"/>
        <w:rPr>
          <w:i/>
        </w:rPr>
      </w:pPr>
      <w:r w:rsidRPr="00191058">
        <w:rPr>
          <w:i/>
        </w:rPr>
        <w:t xml:space="preserve">Erütrotsütaferees - </w:t>
      </w:r>
      <w:r w:rsidR="00FF112F" w:rsidRPr="00191058">
        <w:rPr>
          <w:i/>
        </w:rPr>
        <w:t>erütrotsüütide kogumiseks;</w:t>
      </w:r>
    </w:p>
    <w:p w:rsidR="00D817CF" w:rsidRPr="00191058" w:rsidRDefault="00B559E7" w:rsidP="003141E3">
      <w:pPr>
        <w:numPr>
          <w:ilvl w:val="1"/>
          <w:numId w:val="16"/>
        </w:numPr>
        <w:jc w:val="both"/>
        <w:rPr>
          <w:i/>
          <w:strike/>
        </w:rPr>
      </w:pPr>
      <w:r w:rsidRPr="00191058">
        <w:rPr>
          <w:i/>
        </w:rPr>
        <w:t>Multikomponent</w:t>
      </w:r>
      <w:r w:rsidR="00CD32F5" w:rsidRPr="00191058">
        <w:rPr>
          <w:i/>
        </w:rPr>
        <w:t xml:space="preserve"> </w:t>
      </w:r>
      <w:r w:rsidRPr="00191058">
        <w:rPr>
          <w:i/>
        </w:rPr>
        <w:t>-</w:t>
      </w:r>
      <w:r w:rsidR="00CD32F5" w:rsidRPr="00191058">
        <w:rPr>
          <w:i/>
        </w:rPr>
        <w:t xml:space="preserve"> </w:t>
      </w:r>
      <w:r w:rsidR="00A731B0" w:rsidRPr="00191058">
        <w:rPr>
          <w:i/>
        </w:rPr>
        <w:t>afereesiprotseduur</w:t>
      </w:r>
      <w:r w:rsidR="003A5AD6" w:rsidRPr="00191058">
        <w:rPr>
          <w:i/>
        </w:rPr>
        <w:t xml:space="preserve"> </w:t>
      </w:r>
      <w:r w:rsidR="00A731B0" w:rsidRPr="00191058">
        <w:rPr>
          <w:i/>
        </w:rPr>
        <w:t xml:space="preserve">kombineeritult erinevate vererakkude ja/või plasma kogumiseks. </w:t>
      </w:r>
    </w:p>
    <w:p w:rsidR="00FF112F" w:rsidRDefault="00FF112F" w:rsidP="00D817CF">
      <w:pPr>
        <w:ind w:left="1440"/>
        <w:jc w:val="both"/>
      </w:pPr>
    </w:p>
    <w:p w:rsidR="00191058" w:rsidRPr="00191058" w:rsidRDefault="00191058" w:rsidP="00D817CF">
      <w:pPr>
        <w:ind w:left="1440"/>
        <w:jc w:val="both"/>
      </w:pPr>
    </w:p>
    <w:p w:rsidR="00F25A98" w:rsidRPr="00191058" w:rsidRDefault="009069EA" w:rsidP="00684E15">
      <w:pPr>
        <w:pStyle w:val="Heading1"/>
        <w:spacing w:line="240" w:lineRule="auto"/>
      </w:pPr>
      <w:bookmarkStart w:id="16" w:name="_Toc194804251"/>
      <w:r w:rsidRPr="00191058">
        <w:rPr>
          <w:sz w:val="28"/>
          <w:szCs w:val="28"/>
        </w:rPr>
        <w:lastRenderedPageBreak/>
        <w:t>9. Filtreerimine</w:t>
      </w:r>
      <w:bookmarkEnd w:id="16"/>
    </w:p>
    <w:p w:rsidR="004F2912" w:rsidRPr="00191058" w:rsidRDefault="009069EA" w:rsidP="009069EA">
      <w:pPr>
        <w:jc w:val="both"/>
        <w:rPr>
          <w:i/>
        </w:rPr>
      </w:pPr>
      <w:r w:rsidRPr="00191058">
        <w:t xml:space="preserve">Filtreerimise eesmärgiks on vähendada leukotsüütide sisaldust verekomponendis. </w:t>
      </w:r>
      <w:r w:rsidR="00D817CF" w:rsidRPr="00191058">
        <w:rPr>
          <w:i/>
        </w:rPr>
        <w:t xml:space="preserve">Verekomponentide filtreerimiseks kasutatakse spetsiaalseid filtreid. </w:t>
      </w:r>
    </w:p>
    <w:p w:rsidR="002E5C45" w:rsidRPr="00191058" w:rsidRDefault="002E5C45" w:rsidP="009069EA">
      <w:pPr>
        <w:jc w:val="both"/>
        <w:rPr>
          <w:i/>
        </w:rPr>
      </w:pPr>
    </w:p>
    <w:p w:rsidR="009069EA" w:rsidRPr="00191058" w:rsidRDefault="009069EA" w:rsidP="009069EA">
      <w:pPr>
        <w:jc w:val="both"/>
        <w:rPr>
          <w:b/>
        </w:rPr>
      </w:pPr>
      <w:r w:rsidRPr="00191058">
        <w:rPr>
          <w:b/>
        </w:rPr>
        <w:t>Leukotsüütide eemaldamine</w:t>
      </w:r>
      <w:r w:rsidR="009E7961" w:rsidRPr="00191058">
        <w:rPr>
          <w:b/>
        </w:rPr>
        <w:t>:</w:t>
      </w:r>
    </w:p>
    <w:p w:rsidR="009069EA" w:rsidRPr="00191058" w:rsidRDefault="009069EA" w:rsidP="00D727DC">
      <w:pPr>
        <w:numPr>
          <w:ilvl w:val="0"/>
          <w:numId w:val="3"/>
        </w:numPr>
        <w:jc w:val="both"/>
      </w:pPr>
      <w:r w:rsidRPr="00191058">
        <w:t>vähendab alloimmunisatsiooni ohtu</w:t>
      </w:r>
      <w:r w:rsidR="009E7961" w:rsidRPr="00191058">
        <w:t xml:space="preserve">; </w:t>
      </w:r>
    </w:p>
    <w:p w:rsidR="009069EA" w:rsidRPr="00191058" w:rsidRDefault="009069EA" w:rsidP="00D727DC">
      <w:pPr>
        <w:numPr>
          <w:ilvl w:val="0"/>
          <w:numId w:val="3"/>
        </w:numPr>
        <w:jc w:val="both"/>
      </w:pPr>
      <w:r w:rsidRPr="00191058">
        <w:t>vähendab tsütomegaloviiruse ülekandmise ohtu</w:t>
      </w:r>
      <w:r w:rsidR="009E7961" w:rsidRPr="00191058">
        <w:t>;</w:t>
      </w:r>
    </w:p>
    <w:p w:rsidR="009069EA" w:rsidRPr="00191058" w:rsidRDefault="009069EA" w:rsidP="00D727DC">
      <w:pPr>
        <w:numPr>
          <w:ilvl w:val="0"/>
          <w:numId w:val="3"/>
        </w:numPr>
        <w:jc w:val="both"/>
      </w:pPr>
      <w:r w:rsidRPr="00191058">
        <w:t>vähendab mikroagregaatide moodustumise võimalust</w:t>
      </w:r>
      <w:r w:rsidR="009E7961" w:rsidRPr="00191058">
        <w:t>;</w:t>
      </w:r>
    </w:p>
    <w:p w:rsidR="009069EA" w:rsidRPr="00191058" w:rsidRDefault="009069EA" w:rsidP="00D727DC">
      <w:pPr>
        <w:numPr>
          <w:ilvl w:val="0"/>
          <w:numId w:val="3"/>
        </w:numPr>
        <w:jc w:val="both"/>
      </w:pPr>
      <w:r w:rsidRPr="00191058">
        <w:t>hoiab ära mittehemolüütilise palavikureaktsiooni.</w:t>
      </w:r>
    </w:p>
    <w:p w:rsidR="002E5C45" w:rsidRPr="00D07B55" w:rsidRDefault="002E5C45" w:rsidP="009069EA">
      <w:pPr>
        <w:jc w:val="both"/>
        <w:rPr>
          <w:sz w:val="20"/>
          <w:szCs w:val="20"/>
        </w:rPr>
      </w:pPr>
    </w:p>
    <w:p w:rsidR="009069EA" w:rsidRPr="00191058" w:rsidRDefault="009069EA" w:rsidP="009069EA">
      <w:pPr>
        <w:jc w:val="both"/>
      </w:pPr>
      <w:r w:rsidRPr="00191058">
        <w:t>Filtreerimine on eriti oluline, kui haigel on HLA süsteemi antikehad.</w:t>
      </w:r>
    </w:p>
    <w:p w:rsidR="009069EA" w:rsidRPr="00191058" w:rsidRDefault="009069EA" w:rsidP="009069EA">
      <w:pPr>
        <w:jc w:val="both"/>
      </w:pPr>
      <w:r w:rsidRPr="00191058">
        <w:t>Pärast filtreerimist on jääkleukotsüütide arv &lt;1x10</w:t>
      </w:r>
      <w:r w:rsidRPr="00191058">
        <w:rPr>
          <w:vertAlign w:val="superscript"/>
        </w:rPr>
        <w:t xml:space="preserve">6  </w:t>
      </w:r>
      <w:r w:rsidRPr="00191058">
        <w:t>tooteühikus, millest enamiku  moodustavad lümfotsüüdid. Sellise leukotsüütide sisaldusega komponent on aktsepteeritav alternatiivina CMV negatiivsele verele.</w:t>
      </w:r>
    </w:p>
    <w:p w:rsidR="009069EA" w:rsidRPr="00191058" w:rsidRDefault="00BC3273" w:rsidP="009069EA">
      <w:pPr>
        <w:jc w:val="both"/>
      </w:pPr>
      <w:r w:rsidRPr="00191058">
        <w:t>Filtreerimise läbiviimisel ühendatakse s</w:t>
      </w:r>
      <w:r w:rsidR="00D817CF" w:rsidRPr="00191058">
        <w:t>petsiaalne f</w:t>
      </w:r>
      <w:r w:rsidR="009069EA" w:rsidRPr="00191058">
        <w:t xml:space="preserve">ilter voolikute steriilse ühendamise seadme abil verekomponendi koti külge. Seejärel lastakse </w:t>
      </w:r>
      <w:r w:rsidR="007444CB" w:rsidRPr="00191058">
        <w:t xml:space="preserve">verekomponendil </w:t>
      </w:r>
      <w:r w:rsidR="009069EA" w:rsidRPr="00191058">
        <w:t>vabalt läbi filtri</w:t>
      </w:r>
      <w:r w:rsidRPr="00191058">
        <w:t xml:space="preserve"> voolata</w:t>
      </w:r>
      <w:r w:rsidR="009069EA" w:rsidRPr="00191058">
        <w:t>. Filter</w:t>
      </w:r>
      <w:r w:rsidR="00D05D29" w:rsidRPr="00191058">
        <w:t xml:space="preserve">, millele leukotsüüdid filtreerimise protseduuri ajal sadenevad, </w:t>
      </w:r>
      <w:r w:rsidR="009069EA" w:rsidRPr="00191058">
        <w:t>on täidetud kiulise materjaliga (puuvill, akrüül jm)</w:t>
      </w:r>
      <w:r w:rsidR="00A8228E" w:rsidRPr="00191058">
        <w:t xml:space="preserve">. </w:t>
      </w:r>
      <w:r w:rsidR="009069EA" w:rsidRPr="00191058">
        <w:t xml:space="preserve">Filtreerimine </w:t>
      </w:r>
      <w:r w:rsidRPr="00191058">
        <w:t xml:space="preserve">ei kahjusta </w:t>
      </w:r>
      <w:r w:rsidR="00E57094" w:rsidRPr="00191058">
        <w:t xml:space="preserve">vere </w:t>
      </w:r>
      <w:r w:rsidR="009069EA" w:rsidRPr="00191058">
        <w:t>vormelementide eluvõimet</w:t>
      </w:r>
      <w:r w:rsidR="008C2C48" w:rsidRPr="00191058">
        <w:t xml:space="preserve">. </w:t>
      </w:r>
      <w:r w:rsidR="009069EA" w:rsidRPr="00191058">
        <w:t xml:space="preserve"> Filtreerimis</w:t>
      </w:r>
      <w:r w:rsidR="00E57094" w:rsidRPr="00191058">
        <w:t>protseduur</w:t>
      </w:r>
      <w:r w:rsidR="009069EA" w:rsidRPr="00191058">
        <w:t xml:space="preserve"> on </w:t>
      </w:r>
      <w:r w:rsidRPr="00191058">
        <w:t xml:space="preserve">verekeskuses </w:t>
      </w:r>
      <w:r w:rsidR="009069EA" w:rsidRPr="00191058">
        <w:t xml:space="preserve">valideeritud ja regulaarse kontrolli all. </w:t>
      </w:r>
      <w:r w:rsidRPr="00191058">
        <w:t xml:space="preserve">Eelnev ning regulaarsed kvaliteedikontrolli uuringud </w:t>
      </w:r>
      <w:r w:rsidR="009069EA" w:rsidRPr="00191058">
        <w:t>kindlusta</w:t>
      </w:r>
      <w:r w:rsidRPr="00191058">
        <w:t>vad</w:t>
      </w:r>
      <w:r w:rsidR="009069EA" w:rsidRPr="00191058">
        <w:t xml:space="preserve"> jääkleukotsüütide püsimise allpool lubatud piiri.</w:t>
      </w:r>
      <w:r w:rsidR="002E5C45" w:rsidRPr="00191058">
        <w:t xml:space="preserve"> </w:t>
      </w:r>
    </w:p>
    <w:p w:rsidR="009069EA" w:rsidRPr="00191058" w:rsidRDefault="009069EA" w:rsidP="009069EA">
      <w:pPr>
        <w:jc w:val="both"/>
      </w:pPr>
      <w:r w:rsidRPr="00191058">
        <w:t>Erütrotsüütide suspensiooni filtreerimisel on erütrotsüütide kadu</w:t>
      </w:r>
      <w:r w:rsidR="00BC3273" w:rsidRPr="00191058">
        <w:t xml:space="preserve"> toote kohta</w:t>
      </w:r>
      <w:r w:rsidR="008C2C48" w:rsidRPr="00191058">
        <w:t xml:space="preserve"> </w:t>
      </w:r>
      <w:r w:rsidRPr="00191058">
        <w:t xml:space="preserve">8-10%. Trombotsüütide kontsentraadi filtreerimisel on trombotsüütide kadu </w:t>
      </w:r>
      <w:r w:rsidR="00BC3273" w:rsidRPr="00191058">
        <w:t xml:space="preserve">toote kohta </w:t>
      </w:r>
      <w:r w:rsidRPr="00191058">
        <w:t>20 - 25%.</w:t>
      </w:r>
    </w:p>
    <w:p w:rsidR="009069EA" w:rsidRPr="00191058" w:rsidRDefault="009069EA" w:rsidP="009069EA">
      <w:pPr>
        <w:pStyle w:val="BodyTextIndent"/>
        <w:rPr>
          <w:i w:val="0"/>
        </w:rPr>
      </w:pPr>
    </w:p>
    <w:p w:rsidR="00F25A98" w:rsidRPr="00191058" w:rsidRDefault="004F2912" w:rsidP="003141E3">
      <w:pPr>
        <w:pStyle w:val="Heading1"/>
        <w:numPr>
          <w:ilvl w:val="0"/>
          <w:numId w:val="18"/>
        </w:numPr>
        <w:spacing w:line="240" w:lineRule="auto"/>
      </w:pPr>
      <w:bookmarkStart w:id="17" w:name="_Toc194804252"/>
      <w:r w:rsidRPr="00191058">
        <w:rPr>
          <w:sz w:val="28"/>
          <w:szCs w:val="28"/>
        </w:rPr>
        <w:t xml:space="preserve"> </w:t>
      </w:r>
      <w:r w:rsidR="009069EA" w:rsidRPr="00191058">
        <w:rPr>
          <w:sz w:val="28"/>
          <w:szCs w:val="28"/>
        </w:rPr>
        <w:t>Kiiritamine</w:t>
      </w:r>
      <w:bookmarkEnd w:id="17"/>
    </w:p>
    <w:p w:rsidR="009069EA" w:rsidRPr="00191058" w:rsidRDefault="009069EA" w:rsidP="009069EA">
      <w:pPr>
        <w:jc w:val="both"/>
      </w:pPr>
      <w:r w:rsidRPr="00191058">
        <w:t>Hoolimata leukotsüütide ning trombotsüütide kihi eemaldamisest ja filtreerimisest jääb verekomponenti teatud hulk jääkleukotsüüte, sealhulgas eluvõimelisi T-lümfotsüüte.</w:t>
      </w:r>
      <w:r w:rsidR="00D07B55">
        <w:t xml:space="preserve"> </w:t>
      </w:r>
      <w:r w:rsidRPr="00191058">
        <w:t xml:space="preserve">Juhul, kui haige on immuunkomprimeeritud või verepreparaat on valmistatud lähisugulase verest, võivad lümfotsüüdid hakata prolifereeruma ja hävitama retsipiendi kudesid. Seda reaktsiooni nimetatakse </w:t>
      </w:r>
      <w:r w:rsidRPr="00191058">
        <w:rPr>
          <w:b/>
        </w:rPr>
        <w:t xml:space="preserve">“transplantaat peremehe vastu” e. </w:t>
      </w:r>
      <w:r w:rsidRPr="00191058">
        <w:rPr>
          <w:b/>
          <w:i/>
          <w:iCs/>
        </w:rPr>
        <w:t xml:space="preserve">graft-versus-host </w:t>
      </w:r>
      <w:r w:rsidRPr="00191058">
        <w:rPr>
          <w:b/>
        </w:rPr>
        <w:t>reaktsiooniks</w:t>
      </w:r>
      <w:r w:rsidRPr="00191058">
        <w:rPr>
          <w:b/>
          <w:i/>
          <w:iCs/>
        </w:rPr>
        <w:t>.</w:t>
      </w:r>
      <w:r w:rsidR="00E767A1" w:rsidRPr="00191058">
        <w:rPr>
          <w:b/>
          <w:i/>
          <w:iCs/>
        </w:rPr>
        <w:t xml:space="preserve"> </w:t>
      </w:r>
      <w:r w:rsidRPr="00191058">
        <w:t xml:space="preserve">Ioniseeritud kiirgusega on võimalik pärssida lümfotsüütide võimet prolifereeruda. Teistele vere osistele kiiritamine märkimisväärset mõju ei avalda. </w:t>
      </w:r>
    </w:p>
    <w:p w:rsidR="008C4DE5" w:rsidRPr="00D07B55" w:rsidRDefault="008C4DE5" w:rsidP="009069EA">
      <w:pPr>
        <w:jc w:val="both"/>
        <w:rPr>
          <w:sz w:val="20"/>
          <w:szCs w:val="20"/>
        </w:rPr>
      </w:pPr>
    </w:p>
    <w:p w:rsidR="009069EA" w:rsidRPr="00191058" w:rsidRDefault="009069EA" w:rsidP="009069EA">
      <w:pPr>
        <w:jc w:val="both"/>
        <w:rPr>
          <w:b/>
          <w:bCs/>
          <w:i/>
        </w:rPr>
      </w:pPr>
      <w:r w:rsidRPr="00191058">
        <w:rPr>
          <w:b/>
          <w:bCs/>
          <w:i/>
        </w:rPr>
        <w:t>Kiiritamise üldiseloomustus</w:t>
      </w:r>
    </w:p>
    <w:p w:rsidR="009069EA" w:rsidRPr="00191058" w:rsidRDefault="00297D3A" w:rsidP="009069EA">
      <w:pPr>
        <w:pStyle w:val="BodyText3"/>
        <w:rPr>
          <w:i/>
          <w:szCs w:val="24"/>
        </w:rPr>
      </w:pPr>
      <w:r w:rsidRPr="00191058">
        <w:rPr>
          <w:i/>
          <w:szCs w:val="24"/>
        </w:rPr>
        <w:t>Vastavalt Euroopa Nõukogu soovitustele, on v</w:t>
      </w:r>
      <w:r w:rsidR="00D92B8B" w:rsidRPr="00191058">
        <w:rPr>
          <w:i/>
          <w:szCs w:val="24"/>
        </w:rPr>
        <w:t xml:space="preserve">erekomponente soovitatud kiiritada  ioniseeriva kiirgusega annuses 25-50Gy. Verekeskuses viiakse kiiritamise protseduuri läbi </w:t>
      </w:r>
      <w:r w:rsidR="009069EA" w:rsidRPr="00191058">
        <w:rPr>
          <w:i/>
          <w:szCs w:val="24"/>
        </w:rPr>
        <w:t xml:space="preserve"> kasutades seadet “Gammacell 1000 Elite”. </w:t>
      </w:r>
      <w:r w:rsidR="00D92B8B" w:rsidRPr="00191058">
        <w:rPr>
          <w:i/>
          <w:szCs w:val="24"/>
        </w:rPr>
        <w:t>Kiirgusallikaks on tseesium-137, mille pooldumisaeg on 30 aastat ning k</w:t>
      </w:r>
      <w:r w:rsidR="009069EA" w:rsidRPr="00191058">
        <w:rPr>
          <w:i/>
          <w:szCs w:val="24"/>
        </w:rPr>
        <w:t>iiritamise kestus 3</w:t>
      </w:r>
      <w:r w:rsidR="00BC3273" w:rsidRPr="00191058">
        <w:rPr>
          <w:i/>
          <w:szCs w:val="24"/>
        </w:rPr>
        <w:t xml:space="preserve"> </w:t>
      </w:r>
      <w:r w:rsidR="009069EA" w:rsidRPr="00191058">
        <w:rPr>
          <w:i/>
          <w:szCs w:val="24"/>
        </w:rPr>
        <w:t>min</w:t>
      </w:r>
      <w:r w:rsidR="00BC3273" w:rsidRPr="00191058">
        <w:rPr>
          <w:i/>
          <w:szCs w:val="24"/>
        </w:rPr>
        <w:t>utit</w:t>
      </w:r>
      <w:r w:rsidR="009069EA" w:rsidRPr="00191058">
        <w:rPr>
          <w:i/>
          <w:szCs w:val="24"/>
        </w:rPr>
        <w:t xml:space="preserve"> või enam</w:t>
      </w:r>
      <w:r w:rsidR="00D92B8B" w:rsidRPr="00191058">
        <w:rPr>
          <w:i/>
          <w:szCs w:val="24"/>
        </w:rPr>
        <w:t xml:space="preserve">. </w:t>
      </w:r>
    </w:p>
    <w:p w:rsidR="008C4DE5" w:rsidRPr="00D07B55" w:rsidRDefault="008C4DE5" w:rsidP="009069EA">
      <w:pPr>
        <w:jc w:val="both"/>
        <w:rPr>
          <w:b/>
          <w:bCs/>
          <w:sz w:val="20"/>
          <w:szCs w:val="20"/>
        </w:rPr>
      </w:pPr>
    </w:p>
    <w:p w:rsidR="009069EA" w:rsidRPr="00191058" w:rsidRDefault="009069EA" w:rsidP="009069EA">
      <w:pPr>
        <w:jc w:val="both"/>
        <w:rPr>
          <w:b/>
          <w:bCs/>
        </w:rPr>
      </w:pPr>
      <w:r w:rsidRPr="00191058">
        <w:rPr>
          <w:b/>
          <w:bCs/>
        </w:rPr>
        <w:t>Kiiritatud verekomponendi märgistus</w:t>
      </w:r>
    </w:p>
    <w:p w:rsidR="009069EA" w:rsidRPr="00191058" w:rsidRDefault="009069EA" w:rsidP="009069EA">
      <w:pPr>
        <w:pStyle w:val="BodyText3"/>
        <w:rPr>
          <w:szCs w:val="24"/>
        </w:rPr>
      </w:pPr>
      <w:r w:rsidRPr="00191058">
        <w:rPr>
          <w:szCs w:val="24"/>
        </w:rPr>
        <w:t>Kiiritatud verekomponent omab vastavat märgistust standardetiketil. Lisaks sellele on verekomponendi tagaküljel kiiritusprotsessi läbimist tõendav indikaatorkleebis.</w:t>
      </w:r>
    </w:p>
    <w:p w:rsidR="008C4DE5" w:rsidRPr="00D07B55" w:rsidRDefault="008C4DE5" w:rsidP="009069EA">
      <w:pPr>
        <w:jc w:val="both"/>
        <w:rPr>
          <w:b/>
          <w:bCs/>
          <w:sz w:val="20"/>
          <w:szCs w:val="20"/>
        </w:rPr>
      </w:pPr>
    </w:p>
    <w:p w:rsidR="009069EA" w:rsidRPr="00191058" w:rsidRDefault="009069EA" w:rsidP="009069EA">
      <w:pPr>
        <w:jc w:val="both"/>
        <w:rPr>
          <w:b/>
          <w:bCs/>
        </w:rPr>
      </w:pPr>
      <w:r w:rsidRPr="00191058">
        <w:rPr>
          <w:b/>
          <w:bCs/>
        </w:rPr>
        <w:t>Näidustused</w:t>
      </w:r>
    </w:p>
    <w:p w:rsidR="009069EA" w:rsidRPr="00191058" w:rsidRDefault="009069EA" w:rsidP="009069EA">
      <w:pPr>
        <w:pStyle w:val="BodyText3"/>
        <w:rPr>
          <w:szCs w:val="24"/>
        </w:rPr>
      </w:pPr>
      <w:r w:rsidRPr="00191058">
        <w:rPr>
          <w:szCs w:val="24"/>
        </w:rPr>
        <w:t>Verepreparaatide kiiritamine on vajalik fataalse vereülekande reaktsiooni “transplantaat peremehe vastu” vältimiseks.</w:t>
      </w:r>
    </w:p>
    <w:p w:rsidR="009069EA" w:rsidRPr="00191058" w:rsidRDefault="009069EA" w:rsidP="009069EA">
      <w:pPr>
        <w:jc w:val="both"/>
      </w:pPr>
      <w:r w:rsidRPr="00191058">
        <w:t>Antud reaktsiooni oht esineb juhul, kui:</w:t>
      </w:r>
    </w:p>
    <w:p w:rsidR="009069EA" w:rsidRPr="00191058" w:rsidRDefault="009069EA" w:rsidP="003141E3">
      <w:pPr>
        <w:numPr>
          <w:ilvl w:val="0"/>
          <w:numId w:val="41"/>
        </w:numPr>
        <w:jc w:val="both"/>
      </w:pPr>
      <w:r w:rsidRPr="00191058">
        <w:t>patsient on tugevalt immuunkomprimeeritud</w:t>
      </w:r>
      <w:r w:rsidR="00D97001" w:rsidRPr="00191058">
        <w:t>:</w:t>
      </w:r>
    </w:p>
    <w:p w:rsidR="009069EA" w:rsidRPr="00191058" w:rsidRDefault="009069EA" w:rsidP="00D727DC">
      <w:pPr>
        <w:numPr>
          <w:ilvl w:val="0"/>
          <w:numId w:val="1"/>
        </w:numPr>
        <w:jc w:val="both"/>
      </w:pPr>
      <w:r w:rsidRPr="00191058">
        <w:t>patsiendid enne luuüdi või allogeensete tüvirakkude siirdamist;</w:t>
      </w:r>
    </w:p>
    <w:p w:rsidR="009069EA" w:rsidRPr="00191058" w:rsidRDefault="009069EA" w:rsidP="00D727DC">
      <w:pPr>
        <w:numPr>
          <w:ilvl w:val="0"/>
          <w:numId w:val="1"/>
        </w:numPr>
        <w:jc w:val="both"/>
      </w:pPr>
      <w:r w:rsidRPr="00191058">
        <w:t>agressiivset kemoteraapiat ja immuunsupressiivset ravi saavad patsiendid;</w:t>
      </w:r>
    </w:p>
    <w:p w:rsidR="009069EA" w:rsidRPr="00191058" w:rsidRDefault="009069EA" w:rsidP="00D727DC">
      <w:pPr>
        <w:numPr>
          <w:ilvl w:val="0"/>
          <w:numId w:val="1"/>
        </w:numPr>
        <w:jc w:val="both"/>
      </w:pPr>
      <w:r w:rsidRPr="00191058">
        <w:t>kaasasündinud või omandatud immmuunpuudulikkusega patsiendid;</w:t>
      </w:r>
    </w:p>
    <w:p w:rsidR="009069EA" w:rsidRPr="00191058" w:rsidRDefault="009069EA" w:rsidP="00D727DC">
      <w:pPr>
        <w:numPr>
          <w:ilvl w:val="0"/>
          <w:numId w:val="1"/>
        </w:numPr>
        <w:jc w:val="both"/>
      </w:pPr>
      <w:r w:rsidRPr="00191058">
        <w:t>väikese sünnikaaluga (alla 1500g) enneaegsed vastsündinud;</w:t>
      </w:r>
    </w:p>
    <w:p w:rsidR="009069EA" w:rsidRPr="00191058" w:rsidRDefault="009069EA" w:rsidP="00D727DC">
      <w:pPr>
        <w:numPr>
          <w:ilvl w:val="0"/>
          <w:numId w:val="1"/>
        </w:numPr>
        <w:jc w:val="both"/>
      </w:pPr>
      <w:r w:rsidRPr="00191058">
        <w:lastRenderedPageBreak/>
        <w:t xml:space="preserve">juhul, kui tegemist </w:t>
      </w:r>
      <w:r w:rsidR="00BC3273" w:rsidRPr="00191058">
        <w:t xml:space="preserve">on </w:t>
      </w:r>
      <w:r w:rsidRPr="00191058">
        <w:t>üsasisese ülekandega ja/ või sellele järgneva verevahetuse</w:t>
      </w:r>
    </w:p>
    <w:p w:rsidR="009069EA" w:rsidRPr="00191058" w:rsidRDefault="009069EA" w:rsidP="009069EA">
      <w:pPr>
        <w:ind w:left="720"/>
        <w:jc w:val="both"/>
      </w:pPr>
      <w:r w:rsidRPr="00191058">
        <w:t xml:space="preserve">      või ülekandega vastsündinule;</w:t>
      </w:r>
    </w:p>
    <w:p w:rsidR="009069EA" w:rsidRPr="00191058" w:rsidRDefault="009069EA" w:rsidP="009069EA">
      <w:pPr>
        <w:jc w:val="both"/>
      </w:pPr>
      <w:r w:rsidRPr="00191058">
        <w:t>2) verepreparaat on valmistatud patsiendi sugulase verest või on veri valitud patsiendi jaoks HLA - kuuluvuse järgi.</w:t>
      </w:r>
    </w:p>
    <w:p w:rsidR="009069EA" w:rsidRPr="00C2730B" w:rsidRDefault="009069EA" w:rsidP="009069EA">
      <w:pPr>
        <w:jc w:val="both"/>
        <w:rPr>
          <w:bCs/>
        </w:rPr>
      </w:pPr>
    </w:p>
    <w:p w:rsidR="00BC6E2B" w:rsidRPr="00191058" w:rsidRDefault="004F2912" w:rsidP="003141E3">
      <w:pPr>
        <w:pStyle w:val="Heading1"/>
        <w:numPr>
          <w:ilvl w:val="0"/>
          <w:numId w:val="18"/>
        </w:numPr>
        <w:spacing w:line="240" w:lineRule="auto"/>
        <w:rPr>
          <w:i/>
          <w:sz w:val="28"/>
          <w:szCs w:val="28"/>
        </w:rPr>
      </w:pPr>
      <w:bookmarkStart w:id="18" w:name="_Toc194804253"/>
      <w:r w:rsidRPr="00191058">
        <w:rPr>
          <w:color w:val="0070C0"/>
          <w:sz w:val="28"/>
          <w:szCs w:val="28"/>
        </w:rPr>
        <w:t xml:space="preserve"> </w:t>
      </w:r>
      <w:r w:rsidR="00BC6E2B" w:rsidRPr="00191058">
        <w:rPr>
          <w:i/>
          <w:sz w:val="28"/>
          <w:szCs w:val="28"/>
        </w:rPr>
        <w:t>Patogeenredutseerimine</w:t>
      </w:r>
      <w:r w:rsidR="00052CE0" w:rsidRPr="00191058">
        <w:rPr>
          <w:i/>
          <w:sz w:val="28"/>
          <w:szCs w:val="28"/>
        </w:rPr>
        <w:t xml:space="preserve"> </w:t>
      </w:r>
    </w:p>
    <w:p w:rsidR="00AF525D" w:rsidRPr="00191058" w:rsidRDefault="00AF525D" w:rsidP="00E21553">
      <w:pPr>
        <w:jc w:val="both"/>
        <w:rPr>
          <w:i/>
        </w:rPr>
      </w:pPr>
      <w:r w:rsidRPr="00191058">
        <w:rPr>
          <w:i/>
        </w:rPr>
        <w:t xml:space="preserve">Patogeenredutseerimise protsess võimaldab laias spektris viiruste, bakterite ja parasiitide patogeenredutseerimise. </w:t>
      </w:r>
      <w:r w:rsidR="00DE3945" w:rsidRPr="00191058">
        <w:rPr>
          <w:i/>
        </w:rPr>
        <w:t xml:space="preserve">Verekeskuses </w:t>
      </w:r>
      <w:r w:rsidR="00F025EB" w:rsidRPr="00191058">
        <w:rPr>
          <w:i/>
        </w:rPr>
        <w:t>afereesi trombotsüütide kontsentraadi</w:t>
      </w:r>
      <w:r w:rsidR="008B04DB" w:rsidRPr="00191058">
        <w:rPr>
          <w:i/>
        </w:rPr>
        <w:t xml:space="preserve"> patogeenredutseerimise protsessi läbiviimiseks</w:t>
      </w:r>
      <w:r w:rsidR="00052CE0" w:rsidRPr="00191058">
        <w:rPr>
          <w:i/>
        </w:rPr>
        <w:t xml:space="preserve"> kasutatakse Intercept patogeenredutseerimise komplekti koos Intercept Illuminator valgustusseadmega (edaspidi Intercept süsteem). </w:t>
      </w:r>
      <w:r w:rsidR="008B04DB" w:rsidRPr="00191058">
        <w:rPr>
          <w:i/>
        </w:rPr>
        <w:t xml:space="preserve"> </w:t>
      </w:r>
      <w:r w:rsidRPr="00191058">
        <w:rPr>
          <w:i/>
        </w:rPr>
        <w:t xml:space="preserve">Toote kvaliteedinõuded pärast töötlemist Intercept süsteemiga on vastavuses </w:t>
      </w:r>
      <w:r w:rsidR="00052CE0" w:rsidRPr="00191058">
        <w:rPr>
          <w:i/>
        </w:rPr>
        <w:t xml:space="preserve">spetsifikaadis kirjeldatud </w:t>
      </w:r>
      <w:r w:rsidRPr="00191058">
        <w:rPr>
          <w:i/>
        </w:rPr>
        <w:t xml:space="preserve">kvaliteedinõuetega. </w:t>
      </w:r>
    </w:p>
    <w:p w:rsidR="00FB0300" w:rsidRPr="00191058" w:rsidRDefault="00FB0300" w:rsidP="00FB0300">
      <w:pPr>
        <w:jc w:val="both"/>
        <w:rPr>
          <w:i/>
          <w:color w:val="FF0000"/>
        </w:rPr>
      </w:pPr>
    </w:p>
    <w:p w:rsidR="00F25A98" w:rsidRPr="00191058" w:rsidRDefault="009069EA" w:rsidP="003141E3">
      <w:pPr>
        <w:pStyle w:val="Heading1"/>
        <w:numPr>
          <w:ilvl w:val="0"/>
          <w:numId w:val="18"/>
        </w:numPr>
        <w:spacing w:line="240" w:lineRule="auto"/>
      </w:pPr>
      <w:r w:rsidRPr="00191058">
        <w:rPr>
          <w:sz w:val="28"/>
          <w:szCs w:val="28"/>
        </w:rPr>
        <w:t>Plasma külmutamine ja sulatamine</w:t>
      </w:r>
      <w:bookmarkEnd w:id="18"/>
    </w:p>
    <w:p w:rsidR="009069EA" w:rsidRPr="00191058" w:rsidRDefault="00BC3273" w:rsidP="009069EA">
      <w:pPr>
        <w:jc w:val="both"/>
      </w:pPr>
      <w:r w:rsidRPr="00191058">
        <w:t>Plasma k</w:t>
      </w:r>
      <w:r w:rsidR="009069EA" w:rsidRPr="00191058">
        <w:t>ülmutamine on kriitiline etapp värskelt külmutatud plasma valmistamisel. Ajavahemik vereannetusest plasma külmutamiseni on reeglina 6 –</w:t>
      </w:r>
      <w:r w:rsidR="00B2204A" w:rsidRPr="00191058">
        <w:t xml:space="preserve">24 </w:t>
      </w:r>
      <w:r w:rsidR="009069EA" w:rsidRPr="00191058">
        <w:t>tundi.</w:t>
      </w:r>
    </w:p>
    <w:p w:rsidR="009069EA" w:rsidRPr="00191058" w:rsidRDefault="009069EA" w:rsidP="009069EA">
      <w:pPr>
        <w:jc w:val="both"/>
        <w:rPr>
          <w:b/>
          <w:bCs/>
        </w:rPr>
      </w:pPr>
      <w:r w:rsidRPr="00191058">
        <w:t>Et tagada F VIII:c säilimist plasmas, peab plasma külmutamisel temperatuur plasmakoti südamikus langema  temperatuurini -30</w:t>
      </w:r>
      <w:r w:rsidRPr="00191058">
        <w:sym w:font="Symbol" w:char="F0B0"/>
      </w:r>
      <w:r w:rsidRPr="00191058">
        <w:t xml:space="preserve">C </w:t>
      </w:r>
      <w:r w:rsidR="00B2204A" w:rsidRPr="00191058">
        <w:t xml:space="preserve">maksimaalselt </w:t>
      </w:r>
      <w:r w:rsidRPr="00191058">
        <w:t xml:space="preserve">60 minuti jooksul. </w:t>
      </w:r>
      <w:r w:rsidRPr="00191058">
        <w:rPr>
          <w:b/>
          <w:bCs/>
        </w:rPr>
        <w:t>Külmutatud plasmakoti käsitlemine nõuab suurt ettevaatlikkust, sest plastik murdub kergesti.</w:t>
      </w:r>
    </w:p>
    <w:p w:rsidR="009069EA" w:rsidRPr="00191058" w:rsidRDefault="009069EA" w:rsidP="009069EA">
      <w:pPr>
        <w:jc w:val="both"/>
      </w:pPr>
      <w:r w:rsidRPr="00191058">
        <w:t xml:space="preserve">Enne ülekandmist </w:t>
      </w:r>
      <w:r w:rsidR="00BC3273" w:rsidRPr="00191058">
        <w:t xml:space="preserve">sulatatakse </w:t>
      </w:r>
      <w:r w:rsidRPr="00191058">
        <w:t>plasma +37</w:t>
      </w:r>
      <w:r w:rsidRPr="00191058">
        <w:sym w:font="Symbol" w:char="F0B0"/>
      </w:r>
      <w:r w:rsidRPr="00191058">
        <w:t xml:space="preserve">C juures. Esialgu võib sulanud plasmas olla krüoglobuliinide helbeline sade, mis kaob, kui </w:t>
      </w:r>
      <w:r w:rsidR="00191555" w:rsidRPr="00191058">
        <w:t xml:space="preserve">plasmas tõuseb </w:t>
      </w:r>
      <w:r w:rsidRPr="00191058">
        <w:t>temperatuur üle +10</w:t>
      </w:r>
      <w:r w:rsidRPr="00191058">
        <w:sym w:font="Symbol" w:char="F0B0"/>
      </w:r>
      <w:r w:rsidRPr="00191058">
        <w:t xml:space="preserve">C.  Sulatatud plasma tuleb üle kanda võimalikult kiiresti (hiljemalt 4 tunni jooksul). Kord </w:t>
      </w:r>
      <w:r w:rsidR="00047081" w:rsidRPr="00191058">
        <w:rPr>
          <w:i/>
        </w:rPr>
        <w:t>juba</w:t>
      </w:r>
      <w:r w:rsidR="00047081" w:rsidRPr="00191058">
        <w:t xml:space="preserve"> </w:t>
      </w:r>
      <w:r w:rsidRPr="00191058">
        <w:t xml:space="preserve">sulatatud plasmat </w:t>
      </w:r>
      <w:r w:rsidR="00047081" w:rsidRPr="00191058">
        <w:t xml:space="preserve"> ei ole lubatud </w:t>
      </w:r>
      <w:r w:rsidRPr="00191058">
        <w:t>korduvalt külmutad</w:t>
      </w:r>
      <w:r w:rsidR="00F426F3" w:rsidRPr="00191058">
        <w:t>a.</w:t>
      </w:r>
    </w:p>
    <w:p w:rsidR="009069EA" w:rsidRPr="00191058" w:rsidRDefault="009069EA" w:rsidP="009069EA">
      <w:pPr>
        <w:jc w:val="both"/>
      </w:pPr>
      <w:r w:rsidRPr="00191058">
        <w:t xml:space="preserve">Plasma külmutamiseks kasutatavad seadmed ja protseduurid on valideeritud ja pideva kontrolli all. Haiglas peavad nii plasma sulatusprotsess kui </w:t>
      </w:r>
      <w:r w:rsidR="00E51136" w:rsidRPr="00191058">
        <w:rPr>
          <w:i/>
        </w:rPr>
        <w:t>ka</w:t>
      </w:r>
      <w:r w:rsidR="00E51136" w:rsidRPr="00191058">
        <w:t xml:space="preserve"> </w:t>
      </w:r>
      <w:r w:rsidRPr="00191058">
        <w:t>sulatamisel kasutatavad seadmed olema pideva kontrolli all.</w:t>
      </w:r>
    </w:p>
    <w:p w:rsidR="009069EA" w:rsidRPr="00191058" w:rsidRDefault="009069EA" w:rsidP="009069EA">
      <w:pPr>
        <w:jc w:val="both"/>
      </w:pPr>
    </w:p>
    <w:p w:rsidR="00F25A98" w:rsidRPr="00191058" w:rsidRDefault="009069EA" w:rsidP="003141E3">
      <w:pPr>
        <w:pStyle w:val="Heading1"/>
        <w:numPr>
          <w:ilvl w:val="0"/>
          <w:numId w:val="18"/>
        </w:numPr>
        <w:spacing w:line="240" w:lineRule="auto"/>
      </w:pPr>
      <w:bookmarkStart w:id="19" w:name="_Toc194804254"/>
      <w:r w:rsidRPr="00191058">
        <w:rPr>
          <w:sz w:val="28"/>
          <w:szCs w:val="28"/>
        </w:rPr>
        <w:t>Verekomponentide säilitamine</w:t>
      </w:r>
      <w:bookmarkEnd w:id="19"/>
    </w:p>
    <w:p w:rsidR="009069EA" w:rsidRPr="00191058" w:rsidRDefault="009069EA" w:rsidP="009069EA">
      <w:pPr>
        <w:jc w:val="both"/>
      </w:pPr>
      <w:r w:rsidRPr="00191058">
        <w:t xml:space="preserve">Verekomponentide säilitamisel on nõutav </w:t>
      </w:r>
      <w:r w:rsidR="009B4833" w:rsidRPr="00191058">
        <w:t xml:space="preserve">kindel ja </w:t>
      </w:r>
      <w:r w:rsidRPr="00191058">
        <w:t>püsiv temperatuur.</w:t>
      </w:r>
    </w:p>
    <w:p w:rsidR="009069EA" w:rsidRPr="00191058" w:rsidRDefault="009069EA" w:rsidP="009069EA">
      <w:pPr>
        <w:jc w:val="both"/>
      </w:pPr>
      <w:r w:rsidRPr="00191058">
        <w:t>Säilitusseadmed on valideeritud ja regulaarse kontrolli all. Verekeskuses on välja töötatud ja juurutatud verekomponentide säilitustingimuste kontrollsüsteem. Igale verekomponentide liigile on määratud hoiatus-, alarm- ja verekomponentide kvali</w:t>
      </w:r>
      <w:r w:rsidR="00B2204A" w:rsidRPr="00191058">
        <w:t>teeti kahjustavad temperatuurid</w:t>
      </w:r>
      <w:r w:rsidR="009963D2" w:rsidRPr="00191058">
        <w:t xml:space="preserve">. </w:t>
      </w:r>
      <w:r w:rsidRPr="00191058">
        <w:t>Verekeskuses on alati töökorras reservsäilitusseadmed.</w:t>
      </w:r>
    </w:p>
    <w:p w:rsidR="00CC0CF0" w:rsidRPr="00C2730B" w:rsidRDefault="00CC0CF0" w:rsidP="009069EA">
      <w:pPr>
        <w:pStyle w:val="Header"/>
        <w:jc w:val="both"/>
        <w:rPr>
          <w:sz w:val="20"/>
          <w:szCs w:val="20"/>
        </w:rPr>
      </w:pPr>
    </w:p>
    <w:p w:rsidR="009069EA" w:rsidRPr="00191058" w:rsidRDefault="00E21553" w:rsidP="009069EA">
      <w:pPr>
        <w:jc w:val="both"/>
      </w:pPr>
      <w:r w:rsidRPr="00191058">
        <w:rPr>
          <w:b/>
          <w:bCs/>
        </w:rPr>
        <w:t>13</w:t>
      </w:r>
      <w:r w:rsidR="009069EA" w:rsidRPr="00191058">
        <w:rPr>
          <w:b/>
          <w:bCs/>
        </w:rPr>
        <w:t>.1. Täisveri, erütrotsüütide suspensioonid</w:t>
      </w:r>
    </w:p>
    <w:p w:rsidR="009069EA" w:rsidRPr="00191058" w:rsidRDefault="009069EA" w:rsidP="009069EA">
      <w:pPr>
        <w:jc w:val="both"/>
      </w:pPr>
      <w:r w:rsidRPr="00191058">
        <w:t>Säilitatakse temperatuurivahemikus  +2</w:t>
      </w:r>
      <w:r w:rsidRPr="00191058">
        <w:sym w:font="Symbol" w:char="F0B0"/>
      </w:r>
      <w:r w:rsidRPr="00191058">
        <w:t>C … + 6</w:t>
      </w:r>
      <w:r w:rsidRPr="00191058">
        <w:sym w:font="Symbol" w:char="F0B0"/>
      </w:r>
      <w:r w:rsidRPr="00191058">
        <w:t>C.</w:t>
      </w:r>
    </w:p>
    <w:p w:rsidR="009069EA" w:rsidRPr="00191058" w:rsidRDefault="00C43B40" w:rsidP="009069EA">
      <w:pPr>
        <w:jc w:val="both"/>
      </w:pPr>
      <w:r w:rsidRPr="00191058">
        <w:t>Erütrotsüüdid jäätuvad t</w:t>
      </w:r>
      <w:r w:rsidR="009069EA" w:rsidRPr="00191058">
        <w:t>emperatuurivahemikus -0,5</w:t>
      </w:r>
      <w:r w:rsidR="009069EA" w:rsidRPr="00191058">
        <w:sym w:font="Symbol" w:char="F0B0"/>
      </w:r>
      <w:r w:rsidR="009069EA" w:rsidRPr="00191058">
        <w:t>C…-3</w:t>
      </w:r>
      <w:r w:rsidR="009069EA" w:rsidRPr="00191058">
        <w:sym w:font="Symbol" w:char="F0B0"/>
      </w:r>
      <w:r w:rsidR="009069EA" w:rsidRPr="00191058">
        <w:t xml:space="preserve">C </w:t>
      </w:r>
      <w:r w:rsidRPr="00191058">
        <w:rPr>
          <w:i/>
        </w:rPr>
        <w:t>ning</w:t>
      </w:r>
      <w:r w:rsidR="009069EA" w:rsidRPr="00191058">
        <w:t xml:space="preserve"> </w:t>
      </w:r>
      <w:r w:rsidR="009B4833" w:rsidRPr="00191058">
        <w:t xml:space="preserve">ülessulamisel tekib </w:t>
      </w:r>
      <w:r w:rsidR="009069EA" w:rsidRPr="00191058">
        <w:t>hemolüüs. Juhul, kui külmutuskapis langes temperatuur alla 0</w:t>
      </w:r>
      <w:r w:rsidR="009069EA" w:rsidRPr="00191058">
        <w:sym w:font="Symbol" w:char="F0B0"/>
      </w:r>
      <w:r w:rsidR="009069EA" w:rsidRPr="00191058">
        <w:t xml:space="preserve">C, ei </w:t>
      </w:r>
      <w:r w:rsidR="009B4833" w:rsidRPr="00191058">
        <w:t xml:space="preserve">ole lubatud enam </w:t>
      </w:r>
      <w:r w:rsidR="009069EA" w:rsidRPr="00191058">
        <w:t>erütrotsüüte kasutada. Erütrotsüütide säilitamisel ei tohi temperatuur tõusta ka üle +10</w:t>
      </w:r>
      <w:r w:rsidR="009069EA" w:rsidRPr="00191058">
        <w:sym w:font="Symbol" w:char="F0B0"/>
      </w:r>
      <w:r w:rsidR="009069EA" w:rsidRPr="00191058">
        <w:t xml:space="preserve">C. Kui erütrotsüüdid on olnud toatemperatuuril üle 2 tunni, tuleb </w:t>
      </w:r>
      <w:r w:rsidR="00401B1A" w:rsidRPr="00191058">
        <w:rPr>
          <w:i/>
        </w:rPr>
        <w:t>erütrotsüütide suspensioon</w:t>
      </w:r>
      <w:r w:rsidR="00401B1A" w:rsidRPr="00191058">
        <w:t xml:space="preserve"> üle kanda</w:t>
      </w:r>
      <w:r w:rsidR="009069EA" w:rsidRPr="00191058">
        <w:t xml:space="preserve"> 4 tunni jooksul</w:t>
      </w:r>
      <w:r w:rsidR="00401B1A" w:rsidRPr="00191058">
        <w:t xml:space="preserve"> </w:t>
      </w:r>
      <w:r w:rsidR="009069EA" w:rsidRPr="00191058">
        <w:t>või akteerida</w:t>
      </w:r>
      <w:r w:rsidR="00CE0E4B" w:rsidRPr="00191058">
        <w:t>.</w:t>
      </w:r>
      <w:r w:rsidR="009069EA" w:rsidRPr="00191058">
        <w:t xml:space="preserve"> </w:t>
      </w:r>
    </w:p>
    <w:p w:rsidR="009069EA" w:rsidRPr="00191058" w:rsidRDefault="009069EA" w:rsidP="009069EA">
      <w:pPr>
        <w:jc w:val="both"/>
        <w:rPr>
          <w:b/>
          <w:bCs/>
        </w:rPr>
      </w:pPr>
    </w:p>
    <w:p w:rsidR="009069EA" w:rsidRPr="00191058" w:rsidRDefault="00E21553" w:rsidP="009069EA">
      <w:pPr>
        <w:jc w:val="both"/>
      </w:pPr>
      <w:r w:rsidRPr="00191058">
        <w:rPr>
          <w:b/>
          <w:bCs/>
        </w:rPr>
        <w:t>13</w:t>
      </w:r>
      <w:r w:rsidR="009069EA" w:rsidRPr="00191058">
        <w:rPr>
          <w:b/>
          <w:bCs/>
        </w:rPr>
        <w:t>.2. Värskelt külmutatud plasma ja krüopretsipitaat</w:t>
      </w:r>
    </w:p>
    <w:p w:rsidR="009069EA" w:rsidRPr="00191058" w:rsidRDefault="009069EA" w:rsidP="009069EA">
      <w:pPr>
        <w:pStyle w:val="BodyText3"/>
        <w:rPr>
          <w:szCs w:val="24"/>
        </w:rPr>
      </w:pPr>
      <w:r w:rsidRPr="00191058">
        <w:rPr>
          <w:szCs w:val="24"/>
        </w:rPr>
        <w:t>Kehtivusaeg sõltub säilitustemperatuurist:</w:t>
      </w:r>
    </w:p>
    <w:p w:rsidR="009069EA" w:rsidRPr="00191058" w:rsidRDefault="009069EA" w:rsidP="009069EA">
      <w:pPr>
        <w:ind w:firstLine="540"/>
        <w:jc w:val="both"/>
      </w:pPr>
      <w:r w:rsidRPr="00191058">
        <w:t>36 kuud  -  temperatuuril -26</w:t>
      </w:r>
      <w:r w:rsidRPr="00191058">
        <w:sym w:font="Symbol" w:char="F0B0"/>
      </w:r>
      <w:r w:rsidRPr="00191058">
        <w:t>C  ja madalam;</w:t>
      </w:r>
    </w:p>
    <w:p w:rsidR="009069EA" w:rsidRPr="00191058" w:rsidRDefault="009069EA" w:rsidP="009069EA">
      <w:pPr>
        <w:ind w:firstLine="540"/>
        <w:jc w:val="both"/>
      </w:pPr>
      <w:r w:rsidRPr="00191058">
        <w:t xml:space="preserve">  3 kuud  -  temperatuuri vahemikus  -18</w:t>
      </w:r>
      <w:r w:rsidRPr="00191058">
        <w:sym w:font="Symbol" w:char="F0B0"/>
      </w:r>
      <w:r w:rsidRPr="00191058">
        <w:t>C …- 25</w:t>
      </w:r>
      <w:r w:rsidRPr="00191058">
        <w:sym w:font="Symbol" w:char="F0B0"/>
      </w:r>
      <w:r w:rsidRPr="00191058">
        <w:t>C.</w:t>
      </w:r>
    </w:p>
    <w:p w:rsidR="009069EA" w:rsidRPr="00191058" w:rsidRDefault="009069EA" w:rsidP="009069EA">
      <w:pPr>
        <w:jc w:val="both"/>
      </w:pPr>
    </w:p>
    <w:p w:rsidR="009069EA" w:rsidRPr="00191058" w:rsidRDefault="00E21553" w:rsidP="009069EA">
      <w:pPr>
        <w:jc w:val="both"/>
      </w:pPr>
      <w:r w:rsidRPr="00191058">
        <w:rPr>
          <w:b/>
          <w:bCs/>
        </w:rPr>
        <w:t>13</w:t>
      </w:r>
      <w:r w:rsidR="009069EA" w:rsidRPr="00191058">
        <w:rPr>
          <w:b/>
          <w:bCs/>
        </w:rPr>
        <w:t>.3. Trombotsüütide kontsentraadid</w:t>
      </w:r>
    </w:p>
    <w:p w:rsidR="00C2730B" w:rsidRDefault="009069EA" w:rsidP="009069EA">
      <w:pPr>
        <w:jc w:val="both"/>
      </w:pPr>
      <w:r w:rsidRPr="00191058">
        <w:t>Säilitatakse  +20</w:t>
      </w:r>
      <w:r w:rsidRPr="00191058">
        <w:sym w:font="Symbol" w:char="F0B0"/>
      </w:r>
      <w:r w:rsidRPr="00191058">
        <w:t>C … +24</w:t>
      </w:r>
      <w:r w:rsidRPr="00191058">
        <w:sym w:font="Symbol" w:char="F0B0"/>
      </w:r>
      <w:r w:rsidRPr="00191058">
        <w:t>C.</w:t>
      </w:r>
    </w:p>
    <w:p w:rsidR="009069EA" w:rsidRPr="00191058" w:rsidRDefault="009069EA" w:rsidP="009069EA">
      <w:pPr>
        <w:jc w:val="both"/>
      </w:pPr>
      <w:r w:rsidRPr="00191058">
        <w:t xml:space="preserve">Trombotsüütide kontsentraatide säilitamisel on oluline stabiilne temperatuur ja pidev aeglane liigutamine. </w:t>
      </w:r>
      <w:r w:rsidR="005D4F5E" w:rsidRPr="00191058">
        <w:t xml:space="preserve">Vältida </w:t>
      </w:r>
      <w:r w:rsidR="002D4904" w:rsidRPr="00191058">
        <w:rPr>
          <w:i/>
        </w:rPr>
        <w:t>tuleb</w:t>
      </w:r>
      <w:r w:rsidR="002D4904" w:rsidRPr="00191058">
        <w:t xml:space="preserve"> </w:t>
      </w:r>
      <w:r w:rsidR="005D4F5E" w:rsidRPr="00191058">
        <w:t xml:space="preserve">vahu teket. </w:t>
      </w:r>
    </w:p>
    <w:p w:rsidR="009069EA" w:rsidRPr="00191058" w:rsidRDefault="009069EA" w:rsidP="009069EA">
      <w:pPr>
        <w:jc w:val="both"/>
        <w:rPr>
          <w:b/>
          <w:bCs/>
        </w:rPr>
      </w:pPr>
    </w:p>
    <w:p w:rsidR="009069EA" w:rsidRPr="00191058" w:rsidRDefault="00E21553" w:rsidP="00F25A98">
      <w:pPr>
        <w:jc w:val="both"/>
      </w:pPr>
      <w:r w:rsidRPr="00191058">
        <w:rPr>
          <w:b/>
          <w:bCs/>
        </w:rPr>
        <w:t>13</w:t>
      </w:r>
      <w:r w:rsidR="009069EA" w:rsidRPr="00191058">
        <w:rPr>
          <w:b/>
          <w:bCs/>
        </w:rPr>
        <w:t xml:space="preserve">.4. </w:t>
      </w:r>
      <w:r w:rsidR="009069EA" w:rsidRPr="00D07B55">
        <w:rPr>
          <w:b/>
          <w:bCs/>
        </w:rPr>
        <w:t xml:space="preserve">Verekomponentide säilitamise nõuded vt lisas </w:t>
      </w:r>
      <w:r w:rsidR="00A772A7" w:rsidRPr="00D07B55">
        <w:rPr>
          <w:b/>
          <w:bCs/>
        </w:rPr>
        <w:t>2</w:t>
      </w:r>
      <w:r w:rsidR="009069EA" w:rsidRPr="00D07B55">
        <w:rPr>
          <w:b/>
          <w:bCs/>
        </w:rPr>
        <w:t>.</w:t>
      </w:r>
    </w:p>
    <w:p w:rsidR="009069EA" w:rsidRPr="00191058" w:rsidRDefault="009069EA" w:rsidP="009069EA">
      <w:pPr>
        <w:pStyle w:val="Header"/>
        <w:jc w:val="both"/>
        <w:rPr>
          <w:b/>
          <w:bCs/>
        </w:rPr>
      </w:pPr>
    </w:p>
    <w:p w:rsidR="009069EA" w:rsidRPr="00191058" w:rsidRDefault="00E21553" w:rsidP="009069EA">
      <w:pPr>
        <w:pStyle w:val="Header"/>
        <w:jc w:val="both"/>
      </w:pPr>
      <w:r w:rsidRPr="00191058">
        <w:rPr>
          <w:b/>
          <w:bCs/>
        </w:rPr>
        <w:t>13</w:t>
      </w:r>
      <w:r w:rsidR="009069EA" w:rsidRPr="00191058">
        <w:rPr>
          <w:b/>
          <w:bCs/>
        </w:rPr>
        <w:t>.5. Verekomponentide säilitamise kord</w:t>
      </w:r>
    </w:p>
    <w:p w:rsidR="009069EA" w:rsidRPr="00191058" w:rsidRDefault="009069EA" w:rsidP="009069EA">
      <w:pPr>
        <w:jc w:val="both"/>
      </w:pPr>
      <w:r w:rsidRPr="00191058">
        <w:t>Verekeskuses on kvaliteedinõuetele vastav toodang</w:t>
      </w:r>
      <w:r w:rsidR="00515FD6" w:rsidRPr="00191058">
        <w:t xml:space="preserve"> </w:t>
      </w:r>
      <w:r w:rsidRPr="00191058">
        <w:t xml:space="preserve"> eraldatud toodetest, mille kvaliteedinõuetele vastavus ei ole veel lõplikult määratud. </w:t>
      </w:r>
    </w:p>
    <w:p w:rsidR="008C4DE5" w:rsidRPr="00C2730B" w:rsidRDefault="008C4DE5" w:rsidP="009069EA">
      <w:pPr>
        <w:pStyle w:val="BodyText3"/>
        <w:rPr>
          <w:sz w:val="20"/>
        </w:rPr>
      </w:pPr>
    </w:p>
    <w:p w:rsidR="009069EA" w:rsidRPr="00191058" w:rsidRDefault="009069EA" w:rsidP="009069EA">
      <w:pPr>
        <w:pStyle w:val="BodyText3"/>
        <w:rPr>
          <w:szCs w:val="24"/>
        </w:rPr>
      </w:pPr>
      <w:r w:rsidRPr="00191058">
        <w:rPr>
          <w:szCs w:val="24"/>
        </w:rPr>
        <w:t xml:space="preserve">Vastavalt sellele eristatakse kaks </w:t>
      </w:r>
      <w:r w:rsidR="00A71B19" w:rsidRPr="00191058">
        <w:rPr>
          <w:szCs w:val="24"/>
        </w:rPr>
        <w:t>verekomponentide säilitamis</w:t>
      </w:r>
      <w:r w:rsidRPr="00191058">
        <w:rPr>
          <w:szCs w:val="24"/>
        </w:rPr>
        <w:t>ladu:</w:t>
      </w:r>
    </w:p>
    <w:p w:rsidR="009069EA" w:rsidRPr="00191058" w:rsidRDefault="009069EA" w:rsidP="003141E3">
      <w:pPr>
        <w:numPr>
          <w:ilvl w:val="0"/>
          <w:numId w:val="15"/>
        </w:numPr>
        <w:jc w:val="both"/>
        <w:rPr>
          <w:b/>
          <w:bCs/>
        </w:rPr>
      </w:pPr>
      <w:r w:rsidRPr="00191058">
        <w:rPr>
          <w:b/>
          <w:bCs/>
        </w:rPr>
        <w:t xml:space="preserve">karantiiniladu;  </w:t>
      </w:r>
    </w:p>
    <w:p w:rsidR="009069EA" w:rsidRPr="00191058" w:rsidRDefault="009069EA" w:rsidP="003141E3">
      <w:pPr>
        <w:numPr>
          <w:ilvl w:val="0"/>
          <w:numId w:val="15"/>
        </w:numPr>
        <w:jc w:val="both"/>
        <w:rPr>
          <w:b/>
          <w:bCs/>
        </w:rPr>
      </w:pPr>
      <w:r w:rsidRPr="00191058">
        <w:rPr>
          <w:b/>
          <w:bCs/>
        </w:rPr>
        <w:t>valmistoodangu ladu.</w:t>
      </w:r>
    </w:p>
    <w:p w:rsidR="009069EA" w:rsidRPr="00191058" w:rsidRDefault="009069EA" w:rsidP="009069EA">
      <w:pPr>
        <w:pStyle w:val="Header"/>
        <w:jc w:val="both"/>
      </w:pPr>
    </w:p>
    <w:p w:rsidR="009069EA" w:rsidRPr="00191058" w:rsidRDefault="009069EA" w:rsidP="008C4DE5">
      <w:pPr>
        <w:pStyle w:val="BodyText3"/>
      </w:pPr>
      <w:r w:rsidRPr="00191058">
        <w:rPr>
          <w:b/>
          <w:bCs/>
          <w:szCs w:val="24"/>
        </w:rPr>
        <w:t>Karantiinilaos säilitatakse:</w:t>
      </w:r>
      <w:r w:rsidRPr="00191058">
        <w:rPr>
          <w:b/>
          <w:bCs/>
          <w:szCs w:val="24"/>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0"/>
      </w:tblGrid>
      <w:tr w:rsidR="00D83DE9" w:rsidRPr="00191058" w:rsidTr="00C2730B">
        <w:trPr>
          <w:trHeight w:val="1248"/>
        </w:trPr>
        <w:tc>
          <w:tcPr>
            <w:tcW w:w="5820" w:type="dxa"/>
          </w:tcPr>
          <w:p w:rsidR="009069EA" w:rsidRPr="00191058" w:rsidRDefault="009069EA" w:rsidP="009069EA">
            <w:pPr>
              <w:ind w:left="720"/>
              <w:jc w:val="both"/>
            </w:pPr>
          </w:p>
          <w:p w:rsidR="009069EA" w:rsidRPr="00191058" w:rsidRDefault="009069EA" w:rsidP="00D727DC">
            <w:pPr>
              <w:numPr>
                <w:ilvl w:val="0"/>
                <w:numId w:val="1"/>
              </w:numPr>
              <w:jc w:val="both"/>
            </w:pPr>
            <w:r w:rsidRPr="00191058">
              <w:t>uurimata tooteid</w:t>
            </w:r>
            <w:r w:rsidR="00182A7D" w:rsidRPr="00191058">
              <w:t>;</w:t>
            </w:r>
          </w:p>
          <w:p w:rsidR="009069EA" w:rsidRPr="00191058" w:rsidRDefault="009069EA" w:rsidP="00D727DC">
            <w:pPr>
              <w:numPr>
                <w:ilvl w:val="0"/>
                <w:numId w:val="1"/>
              </w:numPr>
              <w:jc w:val="both"/>
            </w:pPr>
            <w:r w:rsidRPr="00191058">
              <w:t xml:space="preserve">uuritud, </w:t>
            </w:r>
            <w:r w:rsidR="009963D2" w:rsidRPr="00191058">
              <w:t xml:space="preserve">kuid </w:t>
            </w:r>
            <w:r w:rsidRPr="00191058">
              <w:t>vabastamata tooteid</w:t>
            </w:r>
            <w:r w:rsidR="00182A7D" w:rsidRPr="00191058">
              <w:t>;</w:t>
            </w:r>
          </w:p>
          <w:p w:rsidR="009069EA" w:rsidRPr="00191058" w:rsidRDefault="009069EA" w:rsidP="00C2730B">
            <w:pPr>
              <w:numPr>
                <w:ilvl w:val="0"/>
                <w:numId w:val="1"/>
              </w:numPr>
              <w:jc w:val="both"/>
            </w:pPr>
            <w:r w:rsidRPr="00191058">
              <w:t>kinnipeetud tooteid</w:t>
            </w:r>
            <w:r w:rsidR="00182A7D" w:rsidRPr="00191058">
              <w:t>.</w:t>
            </w:r>
          </w:p>
        </w:tc>
      </w:tr>
    </w:tbl>
    <w:p w:rsidR="009069EA" w:rsidRPr="00191058" w:rsidRDefault="009069EA" w:rsidP="009069EA">
      <w:pPr>
        <w:jc w:val="both"/>
      </w:pPr>
    </w:p>
    <w:p w:rsidR="009069EA" w:rsidRPr="00191058" w:rsidRDefault="009069EA" w:rsidP="009069EA">
      <w:pPr>
        <w:jc w:val="both"/>
      </w:pPr>
      <w:r w:rsidRPr="00191058">
        <w:rPr>
          <w:b/>
          <w:bCs/>
        </w:rPr>
        <w:t>Valmistoodangu laos säilitatakse:</w:t>
      </w:r>
      <w:r w:rsidRPr="00191058">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1"/>
      </w:tblGrid>
      <w:tr w:rsidR="00D83DE9" w:rsidRPr="00191058" w:rsidTr="00C2730B">
        <w:trPr>
          <w:trHeight w:val="707"/>
        </w:trPr>
        <w:tc>
          <w:tcPr>
            <w:tcW w:w="5811" w:type="dxa"/>
          </w:tcPr>
          <w:p w:rsidR="009069EA" w:rsidRPr="00191058" w:rsidRDefault="009069EA" w:rsidP="009069EA">
            <w:pPr>
              <w:jc w:val="both"/>
            </w:pPr>
          </w:p>
          <w:p w:rsidR="009069EA" w:rsidRPr="00191058" w:rsidRDefault="009069EA" w:rsidP="00C2730B">
            <w:pPr>
              <w:numPr>
                <w:ilvl w:val="0"/>
                <w:numId w:val="1"/>
              </w:numPr>
            </w:pPr>
            <w:r w:rsidRPr="00191058">
              <w:t>vabastatud tooteid</w:t>
            </w:r>
            <w:r w:rsidR="006A2C0F" w:rsidRPr="00191058">
              <w:t>.</w:t>
            </w:r>
          </w:p>
        </w:tc>
      </w:tr>
    </w:tbl>
    <w:p w:rsidR="009069EA" w:rsidRPr="00191058" w:rsidRDefault="009069EA" w:rsidP="009069EA">
      <w:pPr>
        <w:jc w:val="both"/>
      </w:pPr>
    </w:p>
    <w:p w:rsidR="009069EA" w:rsidRPr="00191058" w:rsidRDefault="00E21553" w:rsidP="009069EA">
      <w:pPr>
        <w:jc w:val="both"/>
        <w:rPr>
          <w:b/>
          <w:i/>
        </w:rPr>
      </w:pPr>
      <w:r w:rsidRPr="00191058">
        <w:rPr>
          <w:b/>
          <w:i/>
        </w:rPr>
        <w:t>13</w:t>
      </w:r>
      <w:r w:rsidR="00BF3C07" w:rsidRPr="00191058">
        <w:rPr>
          <w:b/>
          <w:i/>
        </w:rPr>
        <w:t>.6. Säilitustemperatuuri monitooring</w:t>
      </w:r>
    </w:p>
    <w:p w:rsidR="002C321D" w:rsidRPr="00191058" w:rsidRDefault="00FC18C7" w:rsidP="00A9332D">
      <w:pPr>
        <w:jc w:val="both"/>
        <w:rPr>
          <w:i/>
          <w:strike/>
        </w:rPr>
      </w:pPr>
      <w:r w:rsidRPr="00191058">
        <w:rPr>
          <w:i/>
        </w:rPr>
        <w:t>V</w:t>
      </w:r>
      <w:r w:rsidR="00AB5453" w:rsidRPr="00191058">
        <w:rPr>
          <w:i/>
        </w:rPr>
        <w:t>e</w:t>
      </w:r>
      <w:r w:rsidRPr="00191058">
        <w:rPr>
          <w:i/>
        </w:rPr>
        <w:t xml:space="preserve">rekeskuses </w:t>
      </w:r>
      <w:r w:rsidR="009B4833" w:rsidRPr="00191058">
        <w:rPr>
          <w:i/>
        </w:rPr>
        <w:t xml:space="preserve">on </w:t>
      </w:r>
      <w:r w:rsidRPr="00191058">
        <w:rPr>
          <w:i/>
        </w:rPr>
        <w:t xml:space="preserve">kõik verekomponentide säilitusseadmed ühendatud </w:t>
      </w:r>
      <w:r w:rsidR="00997BEB" w:rsidRPr="00191058">
        <w:rPr>
          <w:i/>
        </w:rPr>
        <w:t>temperatuuri automaatjälgimissüsteemiga</w:t>
      </w:r>
      <w:r w:rsidR="00A9332D" w:rsidRPr="00191058">
        <w:rPr>
          <w:i/>
        </w:rPr>
        <w:t xml:space="preserve">, mis </w:t>
      </w:r>
      <w:r w:rsidR="001679A0" w:rsidRPr="00191058">
        <w:rPr>
          <w:i/>
        </w:rPr>
        <w:t xml:space="preserve">võimaldab </w:t>
      </w:r>
      <w:r w:rsidR="005474F5" w:rsidRPr="00191058">
        <w:rPr>
          <w:i/>
        </w:rPr>
        <w:t xml:space="preserve">ööpäevaringselt </w:t>
      </w:r>
      <w:r w:rsidR="009B4833" w:rsidRPr="00191058">
        <w:rPr>
          <w:i/>
        </w:rPr>
        <w:t xml:space="preserve">monitoorida </w:t>
      </w:r>
      <w:r w:rsidR="001679A0" w:rsidRPr="00191058">
        <w:rPr>
          <w:i/>
        </w:rPr>
        <w:t>säilitusseadmete</w:t>
      </w:r>
      <w:r w:rsidR="00472B3C" w:rsidRPr="00191058">
        <w:rPr>
          <w:i/>
        </w:rPr>
        <w:t xml:space="preserve"> </w:t>
      </w:r>
      <w:r w:rsidR="001679A0" w:rsidRPr="00191058">
        <w:rPr>
          <w:i/>
        </w:rPr>
        <w:t>temperatuuri</w:t>
      </w:r>
      <w:r w:rsidR="009B4833" w:rsidRPr="00191058">
        <w:rPr>
          <w:i/>
        </w:rPr>
        <w:t xml:space="preserve">, </w:t>
      </w:r>
      <w:r w:rsidR="001679A0" w:rsidRPr="00191058">
        <w:rPr>
          <w:i/>
        </w:rPr>
        <w:t xml:space="preserve">näitude automaatset </w:t>
      </w:r>
      <w:r w:rsidR="005474F5" w:rsidRPr="00191058">
        <w:rPr>
          <w:i/>
        </w:rPr>
        <w:t xml:space="preserve">mõõtmist ja </w:t>
      </w:r>
      <w:r w:rsidR="004F2912" w:rsidRPr="00191058">
        <w:rPr>
          <w:i/>
        </w:rPr>
        <w:t>salvestamist ning</w:t>
      </w:r>
      <w:r w:rsidR="005474F5" w:rsidRPr="00191058">
        <w:rPr>
          <w:i/>
        </w:rPr>
        <w:t xml:space="preserve"> </w:t>
      </w:r>
      <w:r w:rsidR="001679A0" w:rsidRPr="00191058">
        <w:rPr>
          <w:i/>
        </w:rPr>
        <w:t>visuaalset vaatlust ja</w:t>
      </w:r>
      <w:r w:rsidR="00472B3C" w:rsidRPr="00191058">
        <w:rPr>
          <w:i/>
        </w:rPr>
        <w:t xml:space="preserve"> </w:t>
      </w:r>
      <w:r w:rsidR="001679A0" w:rsidRPr="00191058">
        <w:rPr>
          <w:i/>
        </w:rPr>
        <w:t>väljatrükkimist</w:t>
      </w:r>
      <w:r w:rsidR="005474F5" w:rsidRPr="00191058">
        <w:rPr>
          <w:i/>
        </w:rPr>
        <w:t>.</w:t>
      </w:r>
      <w:r w:rsidR="00D976D0" w:rsidRPr="00191058">
        <w:rPr>
          <w:i/>
        </w:rPr>
        <w:t xml:space="preserve"> </w:t>
      </w:r>
      <w:r w:rsidR="002C321D" w:rsidRPr="00191058">
        <w:rPr>
          <w:i/>
        </w:rPr>
        <w:t>Säilitusseadmete alarmtemperatuuri</w:t>
      </w:r>
      <w:r w:rsidR="004F2912" w:rsidRPr="00191058">
        <w:rPr>
          <w:i/>
        </w:rPr>
        <w:t>de</w:t>
      </w:r>
      <w:r w:rsidR="009B4833" w:rsidRPr="00191058">
        <w:rPr>
          <w:i/>
        </w:rPr>
        <w:t xml:space="preserve"> käivitumisel</w:t>
      </w:r>
      <w:r w:rsidR="002C321D" w:rsidRPr="00191058">
        <w:rPr>
          <w:i/>
        </w:rPr>
        <w:t xml:space="preserve"> annab süsteem nii </w:t>
      </w:r>
      <w:r w:rsidR="009B4833" w:rsidRPr="00191058">
        <w:rPr>
          <w:i/>
        </w:rPr>
        <w:t>visuaalse</w:t>
      </w:r>
      <w:r w:rsidR="002C321D" w:rsidRPr="00191058">
        <w:rPr>
          <w:i/>
        </w:rPr>
        <w:t xml:space="preserve"> kui</w:t>
      </w:r>
      <w:r w:rsidR="00A9332D" w:rsidRPr="00191058">
        <w:rPr>
          <w:i/>
        </w:rPr>
        <w:t xml:space="preserve"> </w:t>
      </w:r>
      <w:r w:rsidR="002C321D" w:rsidRPr="00191058">
        <w:rPr>
          <w:i/>
        </w:rPr>
        <w:t>ka hästi</w:t>
      </w:r>
      <w:r w:rsidR="004F2912" w:rsidRPr="00191058">
        <w:rPr>
          <w:i/>
        </w:rPr>
        <w:t xml:space="preserve"> </w:t>
      </w:r>
      <w:r w:rsidR="002C321D" w:rsidRPr="00191058">
        <w:rPr>
          <w:i/>
        </w:rPr>
        <w:t>kuuldava helisignaali.</w:t>
      </w:r>
    </w:p>
    <w:p w:rsidR="001679A0" w:rsidRPr="00191058" w:rsidRDefault="001679A0" w:rsidP="001679A0">
      <w:pPr>
        <w:pStyle w:val="BodyText3"/>
        <w:tabs>
          <w:tab w:val="left" w:pos="851"/>
        </w:tabs>
        <w:ind w:left="709" w:hanging="709"/>
        <w:rPr>
          <w:i/>
          <w:szCs w:val="24"/>
        </w:rPr>
      </w:pPr>
    </w:p>
    <w:p w:rsidR="00F25A98" w:rsidRPr="00191058" w:rsidRDefault="009B4833" w:rsidP="003141E3">
      <w:pPr>
        <w:pStyle w:val="Heading1"/>
        <w:numPr>
          <w:ilvl w:val="0"/>
          <w:numId w:val="18"/>
        </w:numPr>
        <w:spacing w:line="240" w:lineRule="auto"/>
      </w:pPr>
      <w:bookmarkStart w:id="20" w:name="_Toc194804255"/>
      <w:r w:rsidRPr="00191058">
        <w:rPr>
          <w:sz w:val="28"/>
          <w:szCs w:val="28"/>
        </w:rPr>
        <w:t>Verekomponentide v</w:t>
      </w:r>
      <w:r w:rsidR="009069EA" w:rsidRPr="00191058">
        <w:rPr>
          <w:sz w:val="28"/>
          <w:szCs w:val="28"/>
        </w:rPr>
        <w:t>äljastamine ja transport</w:t>
      </w:r>
      <w:bookmarkEnd w:id="20"/>
    </w:p>
    <w:p w:rsidR="009069EA" w:rsidRPr="00191058" w:rsidRDefault="009069EA" w:rsidP="009069EA">
      <w:pPr>
        <w:jc w:val="both"/>
      </w:pPr>
      <w:r w:rsidRPr="00191058">
        <w:t>Verekomponente väljastatakse verekeskustest ööpäevaringselt.</w:t>
      </w:r>
    </w:p>
    <w:p w:rsidR="009069EA" w:rsidRPr="00191058" w:rsidRDefault="009069EA" w:rsidP="009069EA">
      <w:pPr>
        <w:pStyle w:val="BodyText3"/>
        <w:rPr>
          <w:szCs w:val="24"/>
        </w:rPr>
      </w:pPr>
      <w:r w:rsidRPr="00191058">
        <w:rPr>
          <w:szCs w:val="24"/>
        </w:rPr>
        <w:t xml:space="preserve">Väljastatakse ainult kvaliteedinõuetele vastavaid ja väljastamiseks vabastatud verekomponente. </w:t>
      </w:r>
      <w:r w:rsidR="002F05A8" w:rsidRPr="00191058">
        <w:rPr>
          <w:szCs w:val="24"/>
        </w:rPr>
        <w:t>Verekomponentide t</w:t>
      </w:r>
      <w:r w:rsidRPr="00191058">
        <w:rPr>
          <w:szCs w:val="24"/>
        </w:rPr>
        <w:t xml:space="preserve">ranspordi </w:t>
      </w:r>
      <w:r w:rsidR="002F05A8" w:rsidRPr="00191058">
        <w:rPr>
          <w:szCs w:val="24"/>
        </w:rPr>
        <w:t>kestel</w:t>
      </w:r>
      <w:r w:rsidRPr="00191058">
        <w:rPr>
          <w:szCs w:val="24"/>
        </w:rPr>
        <w:t xml:space="preserve"> peavad olema tagatud komponendi säilitamiseks nõutavad tingimused. Transpordil kasutatakse kergelt puhastatavaid isotermilisi konteinereid. Erinevaid säilitustingimusi nõudvad verekomponendid paigutatakse erinevatesse konteineritesse. </w:t>
      </w:r>
      <w:r w:rsidR="00D10BF3" w:rsidRPr="00191058">
        <w:rPr>
          <w:szCs w:val="24"/>
        </w:rPr>
        <w:t xml:space="preserve">Verekomponentide transpordisüsteem on valideeritud ja </w:t>
      </w:r>
      <w:r w:rsidRPr="00191058">
        <w:rPr>
          <w:szCs w:val="24"/>
        </w:rPr>
        <w:t xml:space="preserve">peab </w:t>
      </w:r>
      <w:r w:rsidR="00D10BF3" w:rsidRPr="00191058">
        <w:rPr>
          <w:szCs w:val="24"/>
        </w:rPr>
        <w:t>tagama</w:t>
      </w:r>
      <w:r w:rsidRPr="00191058">
        <w:rPr>
          <w:szCs w:val="24"/>
        </w:rPr>
        <w:t xml:space="preserve">, et </w:t>
      </w:r>
      <w:r w:rsidR="00622A9B" w:rsidRPr="00191058">
        <w:rPr>
          <w:szCs w:val="24"/>
        </w:rPr>
        <w:t>erütrotsüütide suspensiooni säilitustemperatuur ei tõuse üle  +10</w:t>
      </w:r>
      <w:r w:rsidR="00622A9B" w:rsidRPr="00191058">
        <w:rPr>
          <w:szCs w:val="24"/>
        </w:rPr>
        <w:sym w:font="Symbol" w:char="F0B0"/>
      </w:r>
      <w:r w:rsidR="00622A9B" w:rsidRPr="00191058">
        <w:rPr>
          <w:szCs w:val="24"/>
        </w:rPr>
        <w:t xml:space="preserve">C  maksimaalse </w:t>
      </w:r>
      <w:r w:rsidRPr="00191058">
        <w:rPr>
          <w:szCs w:val="24"/>
        </w:rPr>
        <w:t xml:space="preserve">transpordi aja (24 tundi) </w:t>
      </w:r>
      <w:r w:rsidR="00622A9B" w:rsidRPr="00191058">
        <w:rPr>
          <w:szCs w:val="24"/>
        </w:rPr>
        <w:t xml:space="preserve">vältel. </w:t>
      </w:r>
      <w:r w:rsidRPr="00191058">
        <w:rPr>
          <w:szCs w:val="24"/>
        </w:rPr>
        <w:t>Külmutatud toodete</w:t>
      </w:r>
      <w:r w:rsidR="00957DE2" w:rsidRPr="00191058">
        <w:rPr>
          <w:szCs w:val="24"/>
        </w:rPr>
        <w:t xml:space="preserve"> </w:t>
      </w:r>
      <w:r w:rsidR="00957DE2" w:rsidRPr="00191058">
        <w:rPr>
          <w:i/>
          <w:szCs w:val="24"/>
        </w:rPr>
        <w:t>puhul</w:t>
      </w:r>
      <w:r w:rsidR="00957DE2" w:rsidRPr="00191058">
        <w:rPr>
          <w:szCs w:val="24"/>
        </w:rPr>
        <w:t xml:space="preserve"> </w:t>
      </w:r>
      <w:r w:rsidR="00D10BF3" w:rsidRPr="00191058">
        <w:rPr>
          <w:szCs w:val="24"/>
        </w:rPr>
        <w:t xml:space="preserve">ei tohi </w:t>
      </w:r>
      <w:r w:rsidR="00622A9B" w:rsidRPr="00191058">
        <w:rPr>
          <w:szCs w:val="24"/>
        </w:rPr>
        <w:t>transpordil säilitus</w:t>
      </w:r>
      <w:r w:rsidRPr="00191058">
        <w:rPr>
          <w:szCs w:val="24"/>
        </w:rPr>
        <w:t>temperatuur tõusta üle</w:t>
      </w:r>
      <w:r w:rsidR="00957DE2" w:rsidRPr="00191058">
        <w:rPr>
          <w:szCs w:val="24"/>
        </w:rPr>
        <w:t xml:space="preserve"> </w:t>
      </w:r>
      <w:r w:rsidRPr="00191058">
        <w:rPr>
          <w:szCs w:val="24"/>
        </w:rPr>
        <w:t xml:space="preserve">-20ºC. Trombotsüütide kontsentraatide transpordil peab olema tagatud trombotsüütidele optimaalne temperatuur +20ºC….+24ºC. </w:t>
      </w:r>
    </w:p>
    <w:p w:rsidR="00D10CA8" w:rsidRPr="00191058" w:rsidRDefault="00BF664D" w:rsidP="009069EA">
      <w:pPr>
        <w:jc w:val="both"/>
        <w:rPr>
          <w:i/>
        </w:rPr>
      </w:pPr>
      <w:r w:rsidRPr="00191058">
        <w:rPr>
          <w:i/>
        </w:rPr>
        <w:t>Temperat</w:t>
      </w:r>
      <w:r w:rsidR="00BE601C" w:rsidRPr="00191058">
        <w:rPr>
          <w:i/>
        </w:rPr>
        <w:t>uuri</w:t>
      </w:r>
      <w:r w:rsidR="002D4904" w:rsidRPr="00191058">
        <w:rPr>
          <w:i/>
        </w:rPr>
        <w:t xml:space="preserve"> </w:t>
      </w:r>
      <w:r w:rsidR="00977F1B" w:rsidRPr="00191058">
        <w:rPr>
          <w:i/>
        </w:rPr>
        <w:t xml:space="preserve">monitooringuks transpordi ajal </w:t>
      </w:r>
      <w:r w:rsidR="00BE601C" w:rsidRPr="00191058">
        <w:rPr>
          <w:i/>
        </w:rPr>
        <w:t>kasutatakse spetsiaalse</w:t>
      </w:r>
      <w:r w:rsidR="006208C8" w:rsidRPr="00191058">
        <w:rPr>
          <w:i/>
        </w:rPr>
        <w:t>i</w:t>
      </w:r>
      <w:r w:rsidR="00BE601C" w:rsidRPr="00191058">
        <w:rPr>
          <w:i/>
        </w:rPr>
        <w:t>d temperatuuri mõõtmisseadme</w:t>
      </w:r>
      <w:r w:rsidR="006208C8" w:rsidRPr="00191058">
        <w:rPr>
          <w:i/>
        </w:rPr>
        <w:t>id (digilog</w:t>
      </w:r>
      <w:r w:rsidR="00D10BF3" w:rsidRPr="00191058">
        <w:rPr>
          <w:i/>
        </w:rPr>
        <w:t>g</w:t>
      </w:r>
      <w:r w:rsidR="006208C8" w:rsidRPr="00191058">
        <w:rPr>
          <w:i/>
        </w:rPr>
        <w:t xml:space="preserve">erid). </w:t>
      </w:r>
      <w:r w:rsidR="0015221F" w:rsidRPr="00191058">
        <w:rPr>
          <w:i/>
        </w:rPr>
        <w:t>Temperatuurinäitude salvestamiseks paigutatakse mõõtmissead</w:t>
      </w:r>
      <w:r w:rsidR="006208C8" w:rsidRPr="00191058">
        <w:rPr>
          <w:i/>
        </w:rPr>
        <w:t>e</w:t>
      </w:r>
      <w:r w:rsidR="0015221F" w:rsidRPr="00191058">
        <w:rPr>
          <w:i/>
        </w:rPr>
        <w:t xml:space="preserve"> </w:t>
      </w:r>
      <w:r w:rsidR="00D10BF3" w:rsidRPr="00191058">
        <w:rPr>
          <w:i/>
        </w:rPr>
        <w:t xml:space="preserve">koos verekomponendiga </w:t>
      </w:r>
      <w:r w:rsidR="000D01A5" w:rsidRPr="00191058">
        <w:rPr>
          <w:i/>
        </w:rPr>
        <w:t>transportkonteinerisse</w:t>
      </w:r>
      <w:r w:rsidR="00EA38B0" w:rsidRPr="00191058">
        <w:rPr>
          <w:i/>
        </w:rPr>
        <w:t xml:space="preserve">. </w:t>
      </w:r>
      <w:r w:rsidR="006208C8" w:rsidRPr="00191058">
        <w:rPr>
          <w:i/>
        </w:rPr>
        <w:t>Mõõtmisseadme</w:t>
      </w:r>
      <w:r w:rsidR="00D10CA8" w:rsidRPr="00191058">
        <w:rPr>
          <w:i/>
        </w:rPr>
        <w:t>te</w:t>
      </w:r>
      <w:r w:rsidR="00BE601C" w:rsidRPr="00191058">
        <w:rPr>
          <w:i/>
        </w:rPr>
        <w:t xml:space="preserve"> </w:t>
      </w:r>
      <w:r w:rsidR="006208C8" w:rsidRPr="00191058">
        <w:rPr>
          <w:i/>
        </w:rPr>
        <w:t>infoprogramm võimaldab</w:t>
      </w:r>
      <w:r w:rsidR="00562E83" w:rsidRPr="00191058">
        <w:rPr>
          <w:i/>
        </w:rPr>
        <w:t xml:space="preserve"> </w:t>
      </w:r>
      <w:r w:rsidR="00D10BF3" w:rsidRPr="00191058">
        <w:rPr>
          <w:i/>
        </w:rPr>
        <w:t xml:space="preserve">vaadelda </w:t>
      </w:r>
      <w:r w:rsidR="006208C8" w:rsidRPr="00191058">
        <w:rPr>
          <w:i/>
        </w:rPr>
        <w:t xml:space="preserve">ja vajadusel </w:t>
      </w:r>
      <w:r w:rsidR="00B44718" w:rsidRPr="00191058">
        <w:rPr>
          <w:i/>
        </w:rPr>
        <w:t xml:space="preserve">välja printida ning </w:t>
      </w:r>
      <w:r w:rsidR="006208C8" w:rsidRPr="00191058">
        <w:rPr>
          <w:i/>
        </w:rPr>
        <w:t>säilitada   temperatuuri</w:t>
      </w:r>
      <w:r w:rsidR="00D10BF3" w:rsidRPr="00191058">
        <w:rPr>
          <w:i/>
        </w:rPr>
        <w:t xml:space="preserve"> monitooringu </w:t>
      </w:r>
      <w:r w:rsidR="006208C8" w:rsidRPr="00191058">
        <w:rPr>
          <w:i/>
        </w:rPr>
        <w:t xml:space="preserve"> graafikuid. </w:t>
      </w:r>
    </w:p>
    <w:p w:rsidR="009069EA" w:rsidRPr="00191058" w:rsidRDefault="00CC0CF0" w:rsidP="009069EA">
      <w:pPr>
        <w:jc w:val="both"/>
      </w:pPr>
      <w:r w:rsidRPr="00191058">
        <w:t xml:space="preserve">Nõuded verekomponentide </w:t>
      </w:r>
      <w:r w:rsidR="00A772A7" w:rsidRPr="00191058">
        <w:t>varudele</w:t>
      </w:r>
      <w:r w:rsidR="00994893" w:rsidRPr="00191058">
        <w:t xml:space="preserve"> on toodud lisas 3</w:t>
      </w:r>
      <w:r w:rsidR="00A772A7" w:rsidRPr="00191058">
        <w:t>.</w:t>
      </w:r>
    </w:p>
    <w:p w:rsidR="008F62A0" w:rsidRPr="00191058" w:rsidRDefault="008F62A0" w:rsidP="009069EA">
      <w:pPr>
        <w:jc w:val="both"/>
      </w:pPr>
      <w:r w:rsidRPr="00191058">
        <w:t>Verekomponentide veregruppide asenduste võimalused on toodud lisas 4.</w:t>
      </w:r>
    </w:p>
    <w:p w:rsidR="009069EA" w:rsidRPr="00191058" w:rsidRDefault="009069EA" w:rsidP="009069EA">
      <w:pPr>
        <w:jc w:val="both"/>
      </w:pPr>
    </w:p>
    <w:p w:rsidR="009069EA" w:rsidRPr="00191058" w:rsidRDefault="00E21553" w:rsidP="00684E15">
      <w:pPr>
        <w:pStyle w:val="Heading1"/>
        <w:spacing w:line="240" w:lineRule="auto"/>
        <w:rPr>
          <w:sz w:val="28"/>
          <w:szCs w:val="28"/>
        </w:rPr>
      </w:pPr>
      <w:bookmarkStart w:id="21" w:name="_Toc194804256"/>
      <w:r w:rsidRPr="00191058">
        <w:rPr>
          <w:sz w:val="28"/>
          <w:szCs w:val="28"/>
        </w:rPr>
        <w:t>15</w:t>
      </w:r>
      <w:r w:rsidR="009069EA" w:rsidRPr="00191058">
        <w:rPr>
          <w:sz w:val="28"/>
          <w:szCs w:val="28"/>
        </w:rPr>
        <w:t>. Verekomponentide tagasikutsumine ja tagastamine</w:t>
      </w:r>
      <w:bookmarkEnd w:id="21"/>
    </w:p>
    <w:p w:rsidR="009069EA" w:rsidRPr="00191058" w:rsidRDefault="00710F4A" w:rsidP="009069EA">
      <w:pPr>
        <w:jc w:val="both"/>
        <w:rPr>
          <w:b/>
        </w:rPr>
      </w:pPr>
      <w:r w:rsidRPr="00191058">
        <w:rPr>
          <w:b/>
          <w:i/>
        </w:rPr>
        <w:t>Verekomponendi</w:t>
      </w:r>
      <w:r w:rsidRPr="00191058">
        <w:rPr>
          <w:b/>
        </w:rPr>
        <w:t xml:space="preserve"> t</w:t>
      </w:r>
      <w:r w:rsidR="009069EA" w:rsidRPr="00191058">
        <w:rPr>
          <w:b/>
        </w:rPr>
        <w:t>agasikutsumine</w:t>
      </w:r>
    </w:p>
    <w:p w:rsidR="009069EA" w:rsidRPr="00191058" w:rsidRDefault="009069EA" w:rsidP="009069EA">
      <w:pPr>
        <w:jc w:val="both"/>
      </w:pPr>
      <w:r w:rsidRPr="00191058">
        <w:rPr>
          <w:bCs/>
        </w:rPr>
        <w:t>Verekeskus</w:t>
      </w:r>
      <w:r w:rsidRPr="00191058">
        <w:t xml:space="preserve"> registreerib kõik tootmisprotsessis aset leidnud kõrvalekalded (mittevastavused). </w:t>
      </w:r>
    </w:p>
    <w:p w:rsidR="009069EA" w:rsidRPr="00191058" w:rsidRDefault="009069EA" w:rsidP="009069EA">
      <w:pPr>
        <w:jc w:val="both"/>
      </w:pPr>
      <w:r w:rsidRPr="00191058">
        <w:lastRenderedPageBreak/>
        <w:t xml:space="preserve">Vere käitlemisel ilmnenud </w:t>
      </w:r>
      <w:r w:rsidRPr="00191058">
        <w:rPr>
          <w:b/>
          <w:bCs/>
        </w:rPr>
        <w:t>ohtlike kõrvalekallete</w:t>
      </w:r>
      <w:r w:rsidRPr="00191058">
        <w:t xml:space="preserve"> puhul peetakse tooted kinni ning </w:t>
      </w:r>
      <w:r w:rsidR="00552DF7" w:rsidRPr="00191058">
        <w:t>v</w:t>
      </w:r>
      <w:r w:rsidRPr="00191058">
        <w:t>erekeskus teavitab haiglat, kuhu juhtumiga seotud verekomponendid</w:t>
      </w:r>
      <w:r w:rsidR="00C83259" w:rsidRPr="00191058">
        <w:t xml:space="preserve"> väljastati</w:t>
      </w:r>
      <w:r w:rsidR="00A26DDE" w:rsidRPr="00191058">
        <w:t xml:space="preserve">. </w:t>
      </w:r>
    </w:p>
    <w:p w:rsidR="009069EA" w:rsidRPr="00191058" w:rsidRDefault="009069EA" w:rsidP="009069EA">
      <w:pPr>
        <w:jc w:val="both"/>
      </w:pPr>
      <w:r w:rsidRPr="00191058">
        <w:t>Olenevalt juhtumi tõsidusest, kutsub</w:t>
      </w:r>
      <w:r w:rsidRPr="00191058">
        <w:rPr>
          <w:bCs/>
        </w:rPr>
        <w:t xml:space="preserve"> </w:t>
      </w:r>
      <w:r w:rsidR="00552DF7" w:rsidRPr="00191058">
        <w:rPr>
          <w:bCs/>
        </w:rPr>
        <w:t>v</w:t>
      </w:r>
      <w:r w:rsidRPr="00191058">
        <w:rPr>
          <w:bCs/>
        </w:rPr>
        <w:t>erekeskus</w:t>
      </w:r>
      <w:r w:rsidRPr="00191058">
        <w:t xml:space="preserve"> </w:t>
      </w:r>
      <w:r w:rsidR="00FC7230" w:rsidRPr="00191058">
        <w:t xml:space="preserve">juhtumiga seotud verekomponendid </w:t>
      </w:r>
      <w:r w:rsidR="00552DF7" w:rsidRPr="00191058">
        <w:t xml:space="preserve">haiglast tagasi </w:t>
      </w:r>
      <w:r w:rsidR="002C5EB5" w:rsidRPr="00191058">
        <w:t xml:space="preserve">või </w:t>
      </w:r>
      <w:r w:rsidR="00552DF7" w:rsidRPr="00191058">
        <w:t xml:space="preserve">annab haiglale </w:t>
      </w:r>
      <w:r w:rsidR="001E7D53" w:rsidRPr="00191058">
        <w:t xml:space="preserve">juhtumi lahendamise ajaks </w:t>
      </w:r>
      <w:r w:rsidR="00552DF7" w:rsidRPr="00191058">
        <w:t>korralduse verekomponentide kinnipidamiseks</w:t>
      </w:r>
      <w:r w:rsidR="00FC7230" w:rsidRPr="00191058">
        <w:t>.</w:t>
      </w:r>
      <w:r w:rsidR="00EA38B0" w:rsidRPr="00191058">
        <w:t xml:space="preserve"> </w:t>
      </w:r>
      <w:r w:rsidR="00933725" w:rsidRPr="00191058">
        <w:t>V</w:t>
      </w:r>
      <w:r w:rsidR="001E7D53" w:rsidRPr="00191058">
        <w:rPr>
          <w:i/>
        </w:rPr>
        <w:t>ajadusel</w:t>
      </w:r>
      <w:r w:rsidR="001E7D53" w:rsidRPr="00191058">
        <w:t xml:space="preserve"> teavitab v</w:t>
      </w:r>
      <w:r w:rsidRPr="00191058">
        <w:t>erekeskus tagasikutsumise otsuse</w:t>
      </w:r>
      <w:r w:rsidR="00246416" w:rsidRPr="00191058">
        <w:t>st</w:t>
      </w:r>
      <w:r w:rsidRPr="00191058">
        <w:t xml:space="preserve"> </w:t>
      </w:r>
      <w:r w:rsidR="001E7D53" w:rsidRPr="00191058">
        <w:t xml:space="preserve">Ravimiametit </w:t>
      </w:r>
      <w:r w:rsidRPr="00191058">
        <w:t>elektroonselt või telefoni teel</w:t>
      </w:r>
      <w:r w:rsidR="00552DF7" w:rsidRPr="00191058">
        <w:t xml:space="preserve">. </w:t>
      </w:r>
      <w:r w:rsidRPr="00191058">
        <w:t xml:space="preserve"> </w:t>
      </w:r>
    </w:p>
    <w:p w:rsidR="000F55D4" w:rsidRPr="00C2730B" w:rsidRDefault="000F55D4" w:rsidP="009069EA">
      <w:pPr>
        <w:jc w:val="both"/>
        <w:rPr>
          <w:b/>
          <w:bCs/>
          <w:sz w:val="18"/>
          <w:szCs w:val="18"/>
          <w:highlight w:val="yellow"/>
        </w:rPr>
      </w:pPr>
    </w:p>
    <w:p w:rsidR="007565A4" w:rsidRPr="00191058" w:rsidRDefault="00710F4A" w:rsidP="009069EA">
      <w:pPr>
        <w:jc w:val="both"/>
        <w:rPr>
          <w:b/>
          <w:bCs/>
        </w:rPr>
      </w:pPr>
      <w:r w:rsidRPr="00191058">
        <w:rPr>
          <w:b/>
          <w:bCs/>
          <w:i/>
        </w:rPr>
        <w:t>Verekomponendi</w:t>
      </w:r>
      <w:r w:rsidRPr="00191058">
        <w:rPr>
          <w:b/>
          <w:bCs/>
        </w:rPr>
        <w:t xml:space="preserve"> t</w:t>
      </w:r>
      <w:r w:rsidR="009069EA" w:rsidRPr="00191058">
        <w:rPr>
          <w:b/>
          <w:bCs/>
        </w:rPr>
        <w:t>agastamine</w:t>
      </w:r>
    </w:p>
    <w:p w:rsidR="009069EA" w:rsidRPr="00191058" w:rsidRDefault="007565A4" w:rsidP="003141E3">
      <w:pPr>
        <w:shd w:val="clear" w:color="auto" w:fill="FFFFFF"/>
        <w:jc w:val="both"/>
        <w:rPr>
          <w:i/>
          <w:strike/>
        </w:rPr>
      </w:pPr>
      <w:r w:rsidRPr="00191058">
        <w:rPr>
          <w:i/>
        </w:rPr>
        <w:t xml:space="preserve">Mittevastavuse põhjuse väljaselgitamiseks tuleb </w:t>
      </w:r>
      <w:r w:rsidR="004E36C3" w:rsidRPr="00191058">
        <w:rPr>
          <w:i/>
        </w:rPr>
        <w:t>v</w:t>
      </w:r>
      <w:r w:rsidR="00246416" w:rsidRPr="00191058">
        <w:rPr>
          <w:i/>
        </w:rPr>
        <w:t xml:space="preserve">erekeskusest </w:t>
      </w:r>
      <w:r w:rsidR="00BD5B44" w:rsidRPr="00191058">
        <w:rPr>
          <w:i/>
        </w:rPr>
        <w:t xml:space="preserve">väljastatud </w:t>
      </w:r>
      <w:r w:rsidR="00246416" w:rsidRPr="00191058">
        <w:rPr>
          <w:i/>
        </w:rPr>
        <w:t>mittekvaliteetsed või ebakorrektselt märgistatud verekomponendid</w:t>
      </w:r>
      <w:r w:rsidR="004E36C3" w:rsidRPr="00191058">
        <w:rPr>
          <w:i/>
        </w:rPr>
        <w:t xml:space="preserve"> tagastada</w:t>
      </w:r>
      <w:r w:rsidRPr="00191058">
        <w:rPr>
          <w:i/>
        </w:rPr>
        <w:t>.</w:t>
      </w:r>
      <w:r w:rsidR="00246416" w:rsidRPr="00191058">
        <w:rPr>
          <w:i/>
        </w:rPr>
        <w:t xml:space="preserve"> </w:t>
      </w:r>
    </w:p>
    <w:p w:rsidR="00177CAC" w:rsidRPr="00191058" w:rsidRDefault="00177CAC" w:rsidP="00F25A98">
      <w:pPr>
        <w:pStyle w:val="Heading1"/>
        <w:spacing w:line="240" w:lineRule="auto"/>
        <w:rPr>
          <w:sz w:val="28"/>
          <w:szCs w:val="28"/>
        </w:rPr>
      </w:pPr>
      <w:bookmarkStart w:id="22" w:name="_Toc194804257"/>
    </w:p>
    <w:p w:rsidR="009069EA" w:rsidRPr="00191058" w:rsidRDefault="00E21553" w:rsidP="00F25A98">
      <w:pPr>
        <w:pStyle w:val="Heading1"/>
        <w:spacing w:line="240" w:lineRule="auto"/>
        <w:rPr>
          <w:sz w:val="28"/>
          <w:szCs w:val="28"/>
        </w:rPr>
      </w:pPr>
      <w:r w:rsidRPr="00191058">
        <w:rPr>
          <w:sz w:val="28"/>
          <w:szCs w:val="28"/>
        </w:rPr>
        <w:t>16</w:t>
      </w:r>
      <w:r w:rsidR="009069EA" w:rsidRPr="00191058">
        <w:rPr>
          <w:sz w:val="28"/>
          <w:szCs w:val="28"/>
        </w:rPr>
        <w:t>. Vereülekanne</w:t>
      </w:r>
      <w:bookmarkEnd w:id="22"/>
    </w:p>
    <w:p w:rsidR="009069EA" w:rsidRPr="00191058" w:rsidRDefault="009069EA" w:rsidP="009069EA">
      <w:r w:rsidRPr="00191058">
        <w:t>Ohutu vereülekandeprotseduuri tagamiseks peab haiglas olema välja töötatud vereülekande kord ja toimuma regulaarne sellealane personali koolitus.</w:t>
      </w:r>
    </w:p>
    <w:p w:rsidR="004133D2" w:rsidRPr="00191058" w:rsidRDefault="004133D2" w:rsidP="009069EA">
      <w:pPr>
        <w:rPr>
          <w:strike/>
        </w:rPr>
      </w:pPr>
    </w:p>
    <w:p w:rsidR="009069EA" w:rsidRPr="00191058" w:rsidRDefault="00E21553" w:rsidP="003D3E0F">
      <w:pPr>
        <w:pStyle w:val="Heading1"/>
        <w:rPr>
          <w:bCs/>
        </w:rPr>
      </w:pPr>
      <w:bookmarkStart w:id="23" w:name="_Toc194804258"/>
      <w:r w:rsidRPr="00191058">
        <w:rPr>
          <w:sz w:val="28"/>
          <w:szCs w:val="28"/>
        </w:rPr>
        <w:t>17</w:t>
      </w:r>
      <w:r w:rsidR="009069EA" w:rsidRPr="00191058">
        <w:rPr>
          <w:sz w:val="28"/>
          <w:szCs w:val="28"/>
        </w:rPr>
        <w:t>. Vereülekande kõrvaltoimed ehk transfusioonireaktsioonid</w:t>
      </w:r>
      <w:bookmarkEnd w:id="23"/>
      <w:r w:rsidR="009069EA" w:rsidRPr="00191058">
        <w:rPr>
          <w:sz w:val="28"/>
          <w:szCs w:val="28"/>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0"/>
      </w:tblGrid>
      <w:tr w:rsidR="009069EA" w:rsidRPr="00191058" w:rsidTr="009069EA">
        <w:tc>
          <w:tcPr>
            <w:tcW w:w="8280" w:type="dxa"/>
          </w:tcPr>
          <w:p w:rsidR="00C6451D" w:rsidRPr="00191058" w:rsidRDefault="00C6451D" w:rsidP="005F0C26">
            <w:pPr>
              <w:jc w:val="center"/>
            </w:pPr>
          </w:p>
          <w:p w:rsidR="009069EA" w:rsidRPr="00191058" w:rsidRDefault="009069EA" w:rsidP="005F0C26">
            <w:pPr>
              <w:jc w:val="center"/>
              <w:rPr>
                <w:bCs/>
              </w:rPr>
            </w:pPr>
            <w:r w:rsidRPr="00191058">
              <w:t xml:space="preserve">Hoolimata standardiseeritud tootmisprotsessist ja </w:t>
            </w:r>
            <w:r w:rsidR="001E66EC" w:rsidRPr="00191058">
              <w:t xml:space="preserve">nõuetekohaselt </w:t>
            </w:r>
            <w:r w:rsidRPr="00191058">
              <w:t>uuritud doonoriverest</w:t>
            </w:r>
            <w:r w:rsidR="00334656" w:rsidRPr="00191058">
              <w:t>,</w:t>
            </w:r>
            <w:r w:rsidRPr="00191058">
              <w:t xml:space="preserve"> ei ole kunagi </w:t>
            </w:r>
            <w:r w:rsidR="001E66EC" w:rsidRPr="00191058">
              <w:t xml:space="preserve">võimalik </w:t>
            </w:r>
            <w:r w:rsidR="00334656" w:rsidRPr="00191058">
              <w:t xml:space="preserve">täielikult </w:t>
            </w:r>
            <w:r w:rsidR="001E66EC" w:rsidRPr="00191058">
              <w:t xml:space="preserve">välistada verekomponentide ülekandel </w:t>
            </w:r>
            <w:r w:rsidR="00C55D24" w:rsidRPr="00191058">
              <w:t>ilmne</w:t>
            </w:r>
            <w:r w:rsidR="00DF2EC4" w:rsidRPr="00191058">
              <w:t>da võivaid</w:t>
            </w:r>
            <w:r w:rsidR="00C55D24" w:rsidRPr="00191058">
              <w:t xml:space="preserve"> </w:t>
            </w:r>
            <w:r w:rsidRPr="00191058">
              <w:t>k</w:t>
            </w:r>
            <w:r w:rsidRPr="00191058">
              <w:rPr>
                <w:bCs/>
              </w:rPr>
              <w:t>õrvaltoimeid.</w:t>
            </w:r>
          </w:p>
          <w:p w:rsidR="00C6451D" w:rsidRPr="00191058" w:rsidRDefault="00C6451D" w:rsidP="005F0C26">
            <w:pPr>
              <w:jc w:val="center"/>
              <w:rPr>
                <w:bCs/>
              </w:rPr>
            </w:pPr>
          </w:p>
        </w:tc>
      </w:tr>
    </w:tbl>
    <w:p w:rsidR="009069EA" w:rsidRPr="00191058" w:rsidRDefault="009069EA" w:rsidP="009069EA">
      <w:pPr>
        <w:jc w:val="both"/>
        <w:rPr>
          <w:bCs/>
        </w:rPr>
      </w:pPr>
    </w:p>
    <w:p w:rsidR="009069EA" w:rsidRPr="00191058" w:rsidRDefault="009069EA" w:rsidP="009069EA">
      <w:pPr>
        <w:jc w:val="both"/>
      </w:pPr>
      <w:r w:rsidRPr="00191058">
        <w:rPr>
          <w:b/>
          <w:bCs/>
        </w:rPr>
        <w:t>Verekomponentide ülekandel on võimalikud järgmised kõrvaltoimed:</w:t>
      </w:r>
    </w:p>
    <w:p w:rsidR="009069EA" w:rsidRPr="00191058" w:rsidRDefault="009069EA" w:rsidP="00D727DC">
      <w:pPr>
        <w:numPr>
          <w:ilvl w:val="0"/>
          <w:numId w:val="3"/>
        </w:numPr>
        <w:jc w:val="both"/>
      </w:pPr>
      <w:r w:rsidRPr="00191058">
        <w:t>varane ehk äge hemolüütiline reaktsioon;</w:t>
      </w:r>
    </w:p>
    <w:p w:rsidR="009069EA" w:rsidRPr="00191058" w:rsidRDefault="009069EA" w:rsidP="00D727DC">
      <w:pPr>
        <w:numPr>
          <w:ilvl w:val="0"/>
          <w:numId w:val="3"/>
        </w:numPr>
        <w:jc w:val="both"/>
      </w:pPr>
      <w:r w:rsidRPr="00191058">
        <w:t>hiline hemolüütiline reaktsioon;</w:t>
      </w:r>
    </w:p>
    <w:p w:rsidR="009069EA" w:rsidRPr="00191058" w:rsidRDefault="009069EA" w:rsidP="00D727DC">
      <w:pPr>
        <w:numPr>
          <w:ilvl w:val="0"/>
          <w:numId w:val="3"/>
        </w:numPr>
        <w:jc w:val="both"/>
      </w:pPr>
      <w:r w:rsidRPr="00191058">
        <w:t>septiline reaktsioon;</w:t>
      </w:r>
    </w:p>
    <w:p w:rsidR="009069EA" w:rsidRPr="00191058" w:rsidRDefault="009069EA" w:rsidP="00D727DC">
      <w:pPr>
        <w:numPr>
          <w:ilvl w:val="0"/>
          <w:numId w:val="3"/>
        </w:numPr>
        <w:jc w:val="both"/>
      </w:pPr>
      <w:r w:rsidRPr="00191058">
        <w:t>allergilised reaktsioonid;</w:t>
      </w:r>
    </w:p>
    <w:p w:rsidR="009069EA" w:rsidRPr="00191058" w:rsidRDefault="009069EA" w:rsidP="00D727DC">
      <w:pPr>
        <w:numPr>
          <w:ilvl w:val="0"/>
          <w:numId w:val="3"/>
        </w:numPr>
        <w:jc w:val="both"/>
      </w:pPr>
      <w:r w:rsidRPr="00191058">
        <w:t>äge kopsukahjustus (TRALI);</w:t>
      </w:r>
    </w:p>
    <w:p w:rsidR="009069EA" w:rsidRPr="00191058" w:rsidRDefault="009069EA" w:rsidP="00D727DC">
      <w:pPr>
        <w:numPr>
          <w:ilvl w:val="0"/>
          <w:numId w:val="3"/>
        </w:numPr>
        <w:jc w:val="both"/>
      </w:pPr>
      <w:r w:rsidRPr="00191058">
        <w:t>mittehemolüütiline temperatuurireaktsioon;</w:t>
      </w:r>
    </w:p>
    <w:p w:rsidR="009069EA" w:rsidRPr="00191058" w:rsidRDefault="009069EA" w:rsidP="00D727DC">
      <w:pPr>
        <w:numPr>
          <w:ilvl w:val="0"/>
          <w:numId w:val="3"/>
        </w:numPr>
        <w:jc w:val="both"/>
      </w:pPr>
      <w:r w:rsidRPr="00191058">
        <w:t>vereülekande järgne purpura (PTP);</w:t>
      </w:r>
    </w:p>
    <w:p w:rsidR="009069EA" w:rsidRPr="00191058" w:rsidRDefault="009069EA" w:rsidP="00D727DC">
      <w:pPr>
        <w:numPr>
          <w:ilvl w:val="0"/>
          <w:numId w:val="3"/>
        </w:numPr>
        <w:jc w:val="both"/>
      </w:pPr>
      <w:r w:rsidRPr="00191058">
        <w:t>transplantaat peremehe vastu (GVHD);</w:t>
      </w:r>
    </w:p>
    <w:p w:rsidR="009069EA" w:rsidRPr="00191058" w:rsidRDefault="009069EA" w:rsidP="00D727DC">
      <w:pPr>
        <w:numPr>
          <w:ilvl w:val="0"/>
          <w:numId w:val="3"/>
        </w:numPr>
        <w:jc w:val="both"/>
      </w:pPr>
      <w:r w:rsidRPr="00191058">
        <w:t>tsirkulatoorne ülekoormus;</w:t>
      </w:r>
    </w:p>
    <w:p w:rsidR="009069EA" w:rsidRPr="00191058" w:rsidRDefault="009069EA" w:rsidP="00D727DC">
      <w:pPr>
        <w:numPr>
          <w:ilvl w:val="0"/>
          <w:numId w:val="3"/>
        </w:numPr>
        <w:jc w:val="both"/>
      </w:pPr>
      <w:r w:rsidRPr="00191058">
        <w:t>immunomodulatsioon;</w:t>
      </w:r>
    </w:p>
    <w:p w:rsidR="009069EA" w:rsidRPr="00191058" w:rsidRDefault="009069EA" w:rsidP="00D727DC">
      <w:pPr>
        <w:numPr>
          <w:ilvl w:val="0"/>
          <w:numId w:val="3"/>
        </w:numPr>
        <w:jc w:val="both"/>
      </w:pPr>
      <w:r w:rsidRPr="00191058">
        <w:t>nakkustekitajate ülekandmine;</w:t>
      </w:r>
    </w:p>
    <w:p w:rsidR="009069EA" w:rsidRPr="00191058" w:rsidRDefault="009069EA" w:rsidP="00D727DC">
      <w:pPr>
        <w:numPr>
          <w:ilvl w:val="0"/>
          <w:numId w:val="3"/>
        </w:numPr>
        <w:jc w:val="both"/>
      </w:pPr>
      <w:r w:rsidRPr="00191058">
        <w:t>hüperkaleemia.</w:t>
      </w:r>
    </w:p>
    <w:p w:rsidR="00C6451D" w:rsidRPr="00C2730B" w:rsidRDefault="00C6451D" w:rsidP="00C6451D">
      <w:pPr>
        <w:ind w:left="300"/>
        <w:jc w:val="both"/>
        <w:rPr>
          <w:sz w:val="20"/>
          <w:szCs w:val="20"/>
        </w:rPr>
      </w:pPr>
    </w:p>
    <w:p w:rsidR="009069EA" w:rsidRPr="00191058" w:rsidRDefault="009069EA" w:rsidP="009069EA">
      <w:pPr>
        <w:jc w:val="both"/>
      </w:pPr>
      <w:r w:rsidRPr="00191058">
        <w:t xml:space="preserve">Vereülekande reaktsiooni ilmnemisel tuleb täita </w:t>
      </w:r>
      <w:r w:rsidR="00552DF7" w:rsidRPr="00191058">
        <w:t>„</w:t>
      </w:r>
      <w:r w:rsidRPr="00191058">
        <w:t>Transfusioonireaktsiooni protokolli</w:t>
      </w:r>
      <w:r w:rsidR="00552DF7" w:rsidRPr="00191058">
        <w:t>“</w:t>
      </w:r>
      <w:r w:rsidRPr="00191058">
        <w:t xml:space="preserve"> teatise osa ja saata </w:t>
      </w:r>
      <w:r w:rsidR="00DF2EC4" w:rsidRPr="00191058">
        <w:t xml:space="preserve">täidetud vorm </w:t>
      </w:r>
      <w:r w:rsidRPr="00191058">
        <w:t>verekomponendi väljastanud verekeskusele.</w:t>
      </w:r>
      <w:r w:rsidR="00C6451D" w:rsidRPr="00191058">
        <w:t xml:space="preserve"> </w:t>
      </w:r>
      <w:r w:rsidRPr="00191058">
        <w:t xml:space="preserve">Kõrvaltoimete registreerimine, nendest verekeskuse teavitamine  ning reaktsioonide põhjuste analüüs on verevalvsuse süsteemi üks tähtsaim osa, mis aitab säilitada või parandada </w:t>
      </w:r>
      <w:r w:rsidR="00552DF7" w:rsidRPr="00191058">
        <w:t xml:space="preserve">nii </w:t>
      </w:r>
      <w:r w:rsidRPr="00191058">
        <w:t>verekomponentide tootmisprotsessi</w:t>
      </w:r>
      <w:r w:rsidR="002508D6" w:rsidRPr="00191058">
        <w:t xml:space="preserve"> </w:t>
      </w:r>
      <w:r w:rsidR="00552DF7" w:rsidRPr="00191058">
        <w:t xml:space="preserve">kui ka </w:t>
      </w:r>
      <w:r w:rsidRPr="00191058">
        <w:t xml:space="preserve">raviprotsessi kvaliteeti. </w:t>
      </w:r>
    </w:p>
    <w:p w:rsidR="00F25A98" w:rsidRPr="00C2730B" w:rsidRDefault="00F25A98" w:rsidP="009069EA">
      <w:pPr>
        <w:jc w:val="both"/>
        <w:rPr>
          <w:b/>
          <w:sz w:val="20"/>
          <w:szCs w:val="20"/>
        </w:rPr>
      </w:pPr>
    </w:p>
    <w:p w:rsidR="009069EA" w:rsidRPr="00191058" w:rsidRDefault="009069EA" w:rsidP="009069EA">
      <w:pPr>
        <w:jc w:val="both"/>
      </w:pPr>
      <w:r w:rsidRPr="00191058">
        <w:rPr>
          <w:b/>
        </w:rPr>
        <w:t>Raske</w:t>
      </w:r>
      <w:r w:rsidR="00852C37" w:rsidRPr="00191058">
        <w:rPr>
          <w:b/>
        </w:rPr>
        <w:t>t</w:t>
      </w:r>
      <w:r w:rsidRPr="00191058">
        <w:rPr>
          <w:b/>
        </w:rPr>
        <w:t xml:space="preserve"> kõrvaltoime</w:t>
      </w:r>
      <w:r w:rsidR="00852C37" w:rsidRPr="00191058">
        <w:rPr>
          <w:b/>
        </w:rPr>
        <w:t>t</w:t>
      </w:r>
      <w:r w:rsidRPr="00191058">
        <w:t xml:space="preserve"> käsitletakse vastavalt sotsiaalministri </w:t>
      </w:r>
      <w:r w:rsidR="00F25A98" w:rsidRPr="00191058">
        <w:rPr>
          <w:i/>
        </w:rPr>
        <w:t>määrusele (kehtiv versioon</w:t>
      </w:r>
      <w:r w:rsidR="005A1926" w:rsidRPr="00191058">
        <w:rPr>
          <w:i/>
        </w:rPr>
        <w:t>)</w:t>
      </w:r>
      <w:r w:rsidRPr="00191058">
        <w:t xml:space="preserve"> „Verevalvsuse ning verekomponentide tagasikutsumise tingimused ja kord”. Raskete kõrvaltoimete loetelu on toodud määruses.</w:t>
      </w:r>
    </w:p>
    <w:p w:rsidR="009069EA" w:rsidRPr="00191058" w:rsidRDefault="009069EA" w:rsidP="009069EA">
      <w:pPr>
        <w:jc w:val="both"/>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0"/>
      </w:tblGrid>
      <w:tr w:rsidR="009069EA" w:rsidRPr="00191058" w:rsidTr="009069EA">
        <w:tc>
          <w:tcPr>
            <w:tcW w:w="8460" w:type="dxa"/>
          </w:tcPr>
          <w:p w:rsidR="00F02490" w:rsidRPr="00191058" w:rsidRDefault="009069EA" w:rsidP="00F02490">
            <w:pPr>
              <w:jc w:val="center"/>
            </w:pPr>
            <w:r w:rsidRPr="00191058">
              <w:t xml:space="preserve">Raske kõrvaltoime ilmnemisel </w:t>
            </w:r>
            <w:r w:rsidR="00852C37" w:rsidRPr="00191058">
              <w:t xml:space="preserve">tuleb </w:t>
            </w:r>
            <w:r w:rsidRPr="00191058">
              <w:t xml:space="preserve">täita  Sotsiaalministri määruse </w:t>
            </w:r>
            <w:r w:rsidRPr="00191058">
              <w:rPr>
                <w:b/>
                <w:bCs/>
              </w:rPr>
              <w:t>lisas 1</w:t>
            </w:r>
            <w:r w:rsidRPr="00191058">
              <w:t xml:space="preserve"> toodud vorm ning </w:t>
            </w:r>
            <w:r w:rsidR="00C56F59" w:rsidRPr="00191058">
              <w:t xml:space="preserve">pealkirjaga </w:t>
            </w:r>
            <w:r w:rsidR="00C56F59" w:rsidRPr="00191058">
              <w:rPr>
                <w:b/>
                <w:i/>
              </w:rPr>
              <w:t>VEREVALVSUS</w:t>
            </w:r>
            <w:r w:rsidR="00C56F59" w:rsidRPr="00191058">
              <w:rPr>
                <w:i/>
              </w:rPr>
              <w:t xml:space="preserve"> </w:t>
            </w:r>
            <w:r w:rsidRPr="00191058">
              <w:t xml:space="preserve">saata see elektrooniliselt aadressil: </w:t>
            </w:r>
          </w:p>
          <w:p w:rsidR="00F02490" w:rsidRPr="00191058" w:rsidRDefault="007F1026" w:rsidP="00F02490">
            <w:pPr>
              <w:jc w:val="center"/>
            </w:pPr>
            <w:hyperlink r:id="rId11" w:history="1">
              <w:r w:rsidR="005A1926" w:rsidRPr="00191058">
                <w:rPr>
                  <w:rStyle w:val="Hyperlink"/>
                </w:rPr>
                <w:t>tatjana.plahhova@regionaalhaigla.ee</w:t>
              </w:r>
            </w:hyperlink>
            <w:r w:rsidR="005A1926" w:rsidRPr="00191058">
              <w:t xml:space="preserve"> </w:t>
            </w:r>
            <w:r w:rsidR="00F02490" w:rsidRPr="00191058">
              <w:t xml:space="preserve"> </w:t>
            </w:r>
          </w:p>
          <w:p w:rsidR="009069EA" w:rsidRPr="00191058" w:rsidRDefault="00441B5D" w:rsidP="00813FEB">
            <w:pPr>
              <w:jc w:val="center"/>
            </w:pPr>
            <w:r w:rsidRPr="00191058">
              <w:t>ja</w:t>
            </w:r>
            <w:r w:rsidR="00F02490" w:rsidRPr="00191058">
              <w:rPr>
                <w:i/>
              </w:rPr>
              <w:t xml:space="preserve"> </w:t>
            </w:r>
            <w:r w:rsidR="005A1926" w:rsidRPr="00191058">
              <w:t xml:space="preserve"> </w:t>
            </w:r>
            <w:r w:rsidR="00F02490" w:rsidRPr="00191058">
              <w:t xml:space="preserve">cc: </w:t>
            </w:r>
            <w:r w:rsidR="006A4C93" w:rsidRPr="00191058">
              <w:rPr>
                <w:color w:val="2B0AB6"/>
                <w:u w:val="single"/>
              </w:rPr>
              <w:t>Vere.T</w:t>
            </w:r>
            <w:hyperlink r:id="rId12" w:history="1">
              <w:r w:rsidR="006A4C93" w:rsidRPr="00191058">
                <w:rPr>
                  <w:rStyle w:val="Hyperlink"/>
                </w:rPr>
                <w:t>ellimus@regionaalhaigla.ee</w:t>
              </w:r>
            </w:hyperlink>
          </w:p>
        </w:tc>
      </w:tr>
    </w:tbl>
    <w:p w:rsidR="00AF7E56" w:rsidRPr="00C2730B" w:rsidRDefault="00AF7E56" w:rsidP="009069EA">
      <w:pPr>
        <w:jc w:val="both"/>
        <w:rPr>
          <w:sz w:val="20"/>
          <w:szCs w:val="20"/>
        </w:rPr>
      </w:pPr>
    </w:p>
    <w:p w:rsidR="009069EA" w:rsidRPr="00191058" w:rsidRDefault="009069EA" w:rsidP="009069EA">
      <w:pPr>
        <w:jc w:val="both"/>
        <w:rPr>
          <w:b/>
          <w:bCs/>
        </w:rPr>
      </w:pPr>
      <w:r w:rsidRPr="00191058">
        <w:t>Retsipiendile nakkus</w:t>
      </w:r>
      <w:r w:rsidR="00E30DD9" w:rsidRPr="00191058">
        <w:t xml:space="preserve">haiguste </w:t>
      </w:r>
      <w:r w:rsidRPr="00191058">
        <w:t xml:space="preserve">ülekandmise korral algatab Verekeskus </w:t>
      </w:r>
      <w:r w:rsidRPr="00191058">
        <w:rPr>
          <w:b/>
          <w:bCs/>
        </w:rPr>
        <w:t>tagasivaateprotseduuri.</w:t>
      </w:r>
    </w:p>
    <w:p w:rsidR="00813FEB" w:rsidRPr="00191058" w:rsidRDefault="00813FEB" w:rsidP="009069EA">
      <w:pPr>
        <w:jc w:val="both"/>
        <w:rPr>
          <w:b/>
        </w:rPr>
      </w:pPr>
    </w:p>
    <w:p w:rsidR="009069EA" w:rsidRPr="00191058" w:rsidRDefault="009069EA" w:rsidP="009069EA">
      <w:pPr>
        <w:jc w:val="both"/>
        <w:rPr>
          <w:b/>
        </w:rPr>
      </w:pPr>
      <w:r w:rsidRPr="00191058">
        <w:rPr>
          <w:b/>
        </w:rPr>
        <w:t>Tagasivaateprotseduur on vajalik</w:t>
      </w:r>
      <w:r w:rsidRPr="00191058">
        <w:rPr>
          <w:b/>
          <w:bCs/>
        </w:rPr>
        <w:t xml:space="preserve"> </w:t>
      </w:r>
      <w:r w:rsidRPr="00191058">
        <w:rPr>
          <w:b/>
        </w:rPr>
        <w:t>selleks, et</w:t>
      </w:r>
      <w:r w:rsidR="00AD7335" w:rsidRPr="00191058">
        <w:rPr>
          <w:b/>
        </w:rPr>
        <w:t xml:space="preserve">: </w:t>
      </w:r>
    </w:p>
    <w:p w:rsidR="009069EA" w:rsidRPr="00191058" w:rsidRDefault="009069EA" w:rsidP="009069EA">
      <w:pPr>
        <w:ind w:firstLine="720"/>
        <w:jc w:val="both"/>
      </w:pPr>
      <w:r w:rsidRPr="00191058">
        <w:t>-  selgitada  välja probleemi ulatus ja riskiaste</w:t>
      </w:r>
      <w:r w:rsidR="00AD7335" w:rsidRPr="00191058">
        <w:t>;</w:t>
      </w:r>
    </w:p>
    <w:p w:rsidR="009069EA" w:rsidRPr="00191058" w:rsidRDefault="009069EA" w:rsidP="009069EA">
      <w:pPr>
        <w:ind w:firstLine="720"/>
        <w:jc w:val="both"/>
      </w:pPr>
      <w:r w:rsidRPr="00191058">
        <w:t>-  pidada kinni juhtumiga seotud, kuid veel ülekandeks kasutamata verekomponendid</w:t>
      </w:r>
      <w:r w:rsidR="00AD7335" w:rsidRPr="00191058">
        <w:t>;</w:t>
      </w:r>
      <w:r w:rsidRPr="00191058">
        <w:t xml:space="preserve"> </w:t>
      </w:r>
    </w:p>
    <w:p w:rsidR="009069EA" w:rsidRPr="00191058" w:rsidRDefault="009069EA" w:rsidP="009069EA">
      <w:pPr>
        <w:ind w:firstLine="720"/>
        <w:jc w:val="both"/>
      </w:pPr>
      <w:r w:rsidRPr="00191058">
        <w:t xml:space="preserve">-  teha kindlaks juhtumiga seotud doonorid ning nendelt kogutud verest valmistatud  </w:t>
      </w:r>
    </w:p>
    <w:p w:rsidR="009069EA" w:rsidRPr="00191058" w:rsidRDefault="009069EA" w:rsidP="009069EA">
      <w:pPr>
        <w:ind w:left="900"/>
        <w:jc w:val="both"/>
      </w:pPr>
      <w:r w:rsidRPr="00191058">
        <w:t xml:space="preserve">verekomponendid (tagasiulatavalt 12 kuu jooksul  alates viimasest nakkustekitaja suhtes </w:t>
      </w:r>
      <w:r w:rsidRPr="00191058">
        <w:rPr>
          <w:b/>
          <w:bCs/>
          <w:iCs/>
        </w:rPr>
        <w:t>negatiivsest</w:t>
      </w:r>
      <w:r w:rsidRPr="00191058">
        <w:t xml:space="preserve"> donatsioonist ning Creutzfeldt-Jakobi tõve puhul kõikidest,</w:t>
      </w:r>
      <w:r w:rsidR="00C420A7" w:rsidRPr="00191058">
        <w:t xml:space="preserve"> </w:t>
      </w:r>
      <w:r w:rsidRPr="00191058">
        <w:t>alates elus esimesest vereloovutusest)</w:t>
      </w:r>
      <w:r w:rsidR="00AD7335" w:rsidRPr="00191058">
        <w:t>;</w:t>
      </w:r>
    </w:p>
    <w:p w:rsidR="009069EA" w:rsidRPr="00191058" w:rsidRDefault="009069EA" w:rsidP="009069EA">
      <w:pPr>
        <w:ind w:firstLine="720"/>
        <w:jc w:val="both"/>
      </w:pPr>
      <w:r w:rsidRPr="00191058">
        <w:t xml:space="preserve">-  teha kindlaks retsipiendid, kellele  need verekomponendid on üle kantud, </w:t>
      </w:r>
    </w:p>
    <w:p w:rsidR="009069EA" w:rsidRPr="00191058" w:rsidRDefault="009069EA" w:rsidP="009069EA">
      <w:pPr>
        <w:ind w:firstLine="720"/>
        <w:jc w:val="both"/>
      </w:pPr>
      <w:r w:rsidRPr="00191058">
        <w:t>-  täiendavalt uurida doonoreid</w:t>
      </w:r>
      <w:r w:rsidR="00AD7335" w:rsidRPr="00191058">
        <w:t>;</w:t>
      </w:r>
      <w:r w:rsidRPr="00191058">
        <w:t xml:space="preserve"> </w:t>
      </w:r>
    </w:p>
    <w:p w:rsidR="009069EA" w:rsidRPr="00191058" w:rsidRDefault="009069EA" w:rsidP="009069EA">
      <w:pPr>
        <w:ind w:firstLine="720"/>
        <w:jc w:val="both"/>
      </w:pPr>
      <w:r w:rsidRPr="00191058">
        <w:t>-  teostada vajalikud uuringud retsipientidele</w:t>
      </w:r>
      <w:r w:rsidR="00AD7335" w:rsidRPr="00191058">
        <w:t>;</w:t>
      </w:r>
      <w:r w:rsidRPr="00191058">
        <w:t xml:space="preserve"> </w:t>
      </w:r>
    </w:p>
    <w:p w:rsidR="009069EA" w:rsidRPr="00191058" w:rsidRDefault="009069EA" w:rsidP="009069EA">
      <w:pPr>
        <w:ind w:firstLine="720"/>
        <w:jc w:val="both"/>
      </w:pPr>
      <w:r w:rsidRPr="00191058">
        <w:t>-  otsustada doonori edaspidine sobivus doonorluseks.</w:t>
      </w:r>
    </w:p>
    <w:p w:rsidR="009069EA" w:rsidRPr="00191058" w:rsidRDefault="009069EA" w:rsidP="009069EA">
      <w:pPr>
        <w:jc w:val="both"/>
      </w:pPr>
    </w:p>
    <w:p w:rsidR="009069EA" w:rsidRPr="00191058" w:rsidRDefault="009069EA" w:rsidP="00C44433">
      <w:pPr>
        <w:jc w:val="both"/>
        <w:rPr>
          <w:strike/>
        </w:rPr>
      </w:pPr>
      <w:r w:rsidRPr="00191058">
        <w:t>Tagasivaateprotseduuri läbiviimise</w:t>
      </w:r>
      <w:r w:rsidR="00C44433" w:rsidRPr="00191058">
        <w:t>ks</w:t>
      </w:r>
      <w:r w:rsidRPr="00191058">
        <w:t xml:space="preserve"> säilitab Verekeskus kõikide doonorivere seerumi</w:t>
      </w:r>
      <w:r w:rsidR="000B73BF" w:rsidRPr="00191058">
        <w:t>t</w:t>
      </w:r>
      <w:r w:rsidRPr="00191058">
        <w:t>e  n</w:t>
      </w:r>
      <w:r w:rsidR="00C44433" w:rsidRPr="00191058">
        <w:t xml:space="preserve">äidiseid </w:t>
      </w:r>
      <w:r w:rsidR="00AD7335" w:rsidRPr="00191058">
        <w:t xml:space="preserve">temperatuuril </w:t>
      </w:r>
      <w:r w:rsidR="00C44433" w:rsidRPr="00191058">
        <w:t>-50</w:t>
      </w:r>
      <w:r w:rsidR="00C44433" w:rsidRPr="00191058">
        <w:sym w:font="Symbol" w:char="F0B0"/>
      </w:r>
      <w:r w:rsidR="00C44433" w:rsidRPr="00191058">
        <w:t xml:space="preserve">C  </w:t>
      </w:r>
      <w:r w:rsidR="00C44433" w:rsidRPr="00191058">
        <w:rPr>
          <w:i/>
        </w:rPr>
        <w:t xml:space="preserve">ja madalam </w:t>
      </w:r>
      <w:r w:rsidR="00C44433" w:rsidRPr="00191058">
        <w:t xml:space="preserve">viie aasta jooksul (vereseerumite arhiiv - </w:t>
      </w:r>
      <w:r w:rsidRPr="00191058">
        <w:t>vereproov igast donatsioonist</w:t>
      </w:r>
      <w:r w:rsidR="00C44433" w:rsidRPr="00191058">
        <w:t>)</w:t>
      </w:r>
      <w:r w:rsidRPr="00191058">
        <w:t xml:space="preserve">. </w:t>
      </w:r>
    </w:p>
    <w:p w:rsidR="00CF44B9" w:rsidRPr="00191058" w:rsidRDefault="00CF44B9" w:rsidP="00CF44B9">
      <w:pPr>
        <w:pStyle w:val="Heading1"/>
        <w:spacing w:line="240" w:lineRule="auto"/>
        <w:rPr>
          <w:sz w:val="28"/>
          <w:szCs w:val="28"/>
        </w:rPr>
      </w:pPr>
      <w:bookmarkStart w:id="24" w:name="_Toc194804259"/>
    </w:p>
    <w:p w:rsidR="009069EA" w:rsidRPr="00191058" w:rsidRDefault="009069EA" w:rsidP="00CF44B9">
      <w:pPr>
        <w:pStyle w:val="Heading1"/>
        <w:spacing w:line="240" w:lineRule="auto"/>
        <w:rPr>
          <w:sz w:val="28"/>
          <w:szCs w:val="28"/>
        </w:rPr>
      </w:pPr>
      <w:r w:rsidRPr="00191058">
        <w:rPr>
          <w:sz w:val="28"/>
          <w:szCs w:val="28"/>
        </w:rPr>
        <w:t>1</w:t>
      </w:r>
      <w:r w:rsidR="00E21553" w:rsidRPr="00191058">
        <w:rPr>
          <w:sz w:val="28"/>
          <w:szCs w:val="28"/>
        </w:rPr>
        <w:t>8</w:t>
      </w:r>
      <w:r w:rsidRPr="00191058">
        <w:rPr>
          <w:sz w:val="28"/>
          <w:szCs w:val="28"/>
        </w:rPr>
        <w:t>. Verekomponendid</w:t>
      </w:r>
      <w:bookmarkEnd w:id="24"/>
    </w:p>
    <w:p w:rsidR="009069EA" w:rsidRPr="00191058" w:rsidRDefault="00E21553" w:rsidP="00684E15">
      <w:pPr>
        <w:pStyle w:val="Heading2"/>
        <w:spacing w:before="0" w:after="0"/>
        <w:rPr>
          <w:rFonts w:ascii="Times New Roman" w:hAnsi="Times New Roman" w:cs="Times New Roman"/>
          <w:i w:val="0"/>
          <w:sz w:val="24"/>
        </w:rPr>
      </w:pPr>
      <w:bookmarkStart w:id="25" w:name="_Toc194804260"/>
      <w:r w:rsidRPr="00191058">
        <w:rPr>
          <w:rFonts w:ascii="Times New Roman" w:hAnsi="Times New Roman" w:cs="Times New Roman"/>
          <w:i w:val="0"/>
          <w:sz w:val="24"/>
        </w:rPr>
        <w:t>18</w:t>
      </w:r>
      <w:r w:rsidR="009069EA" w:rsidRPr="00191058">
        <w:rPr>
          <w:rFonts w:ascii="Times New Roman" w:hAnsi="Times New Roman" w:cs="Times New Roman"/>
          <w:i w:val="0"/>
          <w:sz w:val="24"/>
        </w:rPr>
        <w:t>.1. Täisveri (konservveri)</w:t>
      </w:r>
      <w:bookmarkEnd w:id="25"/>
    </w:p>
    <w:p w:rsidR="009069EA" w:rsidRPr="00191058" w:rsidRDefault="009069EA" w:rsidP="009069EA">
      <w:pPr>
        <w:pStyle w:val="BodyText3"/>
        <w:rPr>
          <w:b/>
        </w:rPr>
      </w:pPr>
      <w:r w:rsidRPr="00191058">
        <w:rPr>
          <w:b/>
        </w:rPr>
        <w:t>Definitsioon</w:t>
      </w:r>
    </w:p>
    <w:p w:rsidR="009069EA" w:rsidRPr="00191058" w:rsidRDefault="0064173C" w:rsidP="000F55D4">
      <w:pPr>
        <w:jc w:val="both"/>
      </w:pPr>
      <w:r w:rsidRPr="00191058">
        <w:t>T</w:t>
      </w:r>
      <w:r w:rsidR="003305F1" w:rsidRPr="00191058">
        <w:t>äisveri on t</w:t>
      </w:r>
      <w:r w:rsidR="009069EA" w:rsidRPr="00191058">
        <w:t>ransfusiooniks ette nähtud sobivalt doonorilt steriilsesse</w:t>
      </w:r>
      <w:r w:rsidR="003305F1" w:rsidRPr="00191058">
        <w:t xml:space="preserve"> ja </w:t>
      </w:r>
      <w:r w:rsidR="009069EA" w:rsidRPr="00191058">
        <w:t>apürogeensesse kottsüsteemi antikoagulandile CPD võetud veri</w:t>
      </w:r>
      <w:r w:rsidR="003305F1" w:rsidRPr="00191058">
        <w:t xml:space="preserve">, mis on </w:t>
      </w:r>
      <w:r w:rsidR="009069EA" w:rsidRPr="00191058">
        <w:t xml:space="preserve"> lähtematerjaliks verekomponentide valmistamisel.</w:t>
      </w:r>
    </w:p>
    <w:p w:rsidR="000F55D4" w:rsidRPr="00191058" w:rsidRDefault="000F55D4" w:rsidP="000F55D4">
      <w:pPr>
        <w:jc w:val="both"/>
      </w:pPr>
    </w:p>
    <w:p w:rsidR="009069EA" w:rsidRPr="00191058" w:rsidRDefault="009069EA" w:rsidP="000F55D4">
      <w:pPr>
        <w:jc w:val="both"/>
      </w:pPr>
      <w:r w:rsidRPr="00191058">
        <w:t xml:space="preserve">Täisveri sisaldab kõiki vere koostisosiseid ja konserveerimiseks kasutatud antikoagulandi lahust. Värske täisvere omadused säilivad piiratud aja jooksul. Trombotsüüdid säilivad ainult toatemperatuuril. F VIII  taseme languse ning leukotsüütide ja trombotsüütide funktsiooni halvenemise tõttu ei ole üle 24 </w:t>
      </w:r>
      <w:r w:rsidRPr="00191058">
        <w:rPr>
          <w:i/>
        </w:rPr>
        <w:t>tunn</w:t>
      </w:r>
      <w:r w:rsidR="00C420A7" w:rsidRPr="00191058">
        <w:rPr>
          <w:i/>
        </w:rPr>
        <w:t>i</w:t>
      </w:r>
      <w:r w:rsidR="00484B7C" w:rsidRPr="00191058">
        <w:rPr>
          <w:i/>
        </w:rPr>
        <w:t>ne</w:t>
      </w:r>
      <w:r w:rsidRPr="00191058">
        <w:t xml:space="preserve"> täisveri sobiv hemostaatiliste häirete raviks. </w:t>
      </w:r>
    </w:p>
    <w:p w:rsidR="009069EA" w:rsidRPr="00191058" w:rsidRDefault="009069EA" w:rsidP="000F55D4">
      <w:pPr>
        <w:jc w:val="both"/>
      </w:pPr>
      <w:r w:rsidRPr="00191058">
        <w:t>Edaspidise säilitamise kestel suureneb H</w:t>
      </w:r>
      <w:r w:rsidR="003305F1" w:rsidRPr="00191058">
        <w:t>g</w:t>
      </w:r>
      <w:r w:rsidRPr="00191058">
        <w:t>b hapnikuafiinsus, langeb hüübimisfaktorite aktiivsus (F VIII, V), trombotsüüdid kaotavad eluvõime, moodustuvad mikroagregaadid, rakkudest vabanevad kaaliumioonid ja leukotsüütide proteaasid</w:t>
      </w:r>
      <w:r w:rsidR="003305F1" w:rsidRPr="00191058">
        <w:t xml:space="preserve"> ning</w:t>
      </w:r>
      <w:r w:rsidRPr="00191058">
        <w:t xml:space="preserve"> aktiveerub plasma kallikreiin. Vereplasma pH nihkub happelises suunas.</w:t>
      </w:r>
    </w:p>
    <w:p w:rsidR="000F55D4" w:rsidRPr="00191058" w:rsidRDefault="000F55D4" w:rsidP="000F55D4">
      <w:pPr>
        <w:jc w:val="both"/>
      </w:pPr>
    </w:p>
    <w:p w:rsidR="009069EA" w:rsidRPr="00191058" w:rsidRDefault="009069EA" w:rsidP="000F55D4">
      <w:pPr>
        <w:numPr>
          <w:ins w:id="26" w:author="Põhja-Eesti Verekeskus" w:date="2006-03-14T09:27:00Z"/>
        </w:numPr>
        <w:jc w:val="both"/>
        <w:rPr>
          <w:b/>
        </w:rPr>
      </w:pPr>
      <w:r w:rsidRPr="00191058">
        <w:rPr>
          <w:b/>
        </w:rPr>
        <w:t>Üle 24 tunni säilitatud täisvere ülekandeks ei ole näidustusi.</w:t>
      </w:r>
    </w:p>
    <w:p w:rsidR="009069EA" w:rsidRPr="00191058" w:rsidRDefault="009069EA" w:rsidP="009069EA">
      <w:pPr>
        <w:pStyle w:val="Heading9"/>
        <w:rPr>
          <w:b/>
          <w:sz w:val="24"/>
        </w:rPr>
      </w:pPr>
      <w:r w:rsidRPr="00191058">
        <w:rPr>
          <w:rFonts w:ascii="Times New Roman" w:hAnsi="Times New Roman" w:cs="Times New Roman"/>
          <w:b/>
          <w:sz w:val="24"/>
        </w:rPr>
        <w:t>Kvaliteedinäitajad</w:t>
      </w:r>
      <w:r w:rsidRPr="00191058">
        <w:rPr>
          <w:b/>
          <w:sz w:val="24"/>
        </w:rPr>
        <w:t>:</w:t>
      </w:r>
    </w:p>
    <w:p w:rsidR="009069EA" w:rsidRPr="00191058" w:rsidRDefault="009069EA" w:rsidP="00F931C4">
      <w:pPr>
        <w:numPr>
          <w:ilvl w:val="0"/>
          <w:numId w:val="3"/>
        </w:numPr>
        <w:tabs>
          <w:tab w:val="clear" w:pos="660"/>
          <w:tab w:val="num" w:pos="-780"/>
        </w:tabs>
        <w:ind w:left="720"/>
        <w:jc w:val="both"/>
      </w:pPr>
      <w:r w:rsidRPr="00191058">
        <w:t>doosi maht   450 ml ± 10 % ilma konservandi mahuta (konservandi maht</w:t>
      </w:r>
      <w:r w:rsidR="003305F1" w:rsidRPr="00191058">
        <w:t xml:space="preserve"> on  </w:t>
      </w:r>
      <w:r w:rsidRPr="00191058">
        <w:rPr>
          <w:strike/>
        </w:rPr>
        <w:t>–</w:t>
      </w:r>
      <w:r w:rsidRPr="00191058">
        <w:t xml:space="preserve"> 63 ml);</w:t>
      </w:r>
    </w:p>
    <w:p w:rsidR="00F25A98" w:rsidRPr="00191058" w:rsidRDefault="009069EA" w:rsidP="00F931C4">
      <w:pPr>
        <w:numPr>
          <w:ilvl w:val="0"/>
          <w:numId w:val="3"/>
        </w:numPr>
        <w:tabs>
          <w:tab w:val="clear" w:pos="660"/>
          <w:tab w:val="num" w:pos="-480"/>
        </w:tabs>
        <w:ind w:left="720"/>
        <w:jc w:val="both"/>
        <w:rPr>
          <w:b/>
        </w:rPr>
      </w:pPr>
      <w:r w:rsidRPr="00191058">
        <w:t>Hb  ≥ 45 g doosis.</w:t>
      </w:r>
    </w:p>
    <w:p w:rsidR="0058214A" w:rsidRPr="00671BFA" w:rsidRDefault="0058214A" w:rsidP="0058214A">
      <w:pPr>
        <w:ind w:left="300"/>
        <w:jc w:val="both"/>
        <w:rPr>
          <w:b/>
          <w:sz w:val="20"/>
          <w:szCs w:val="20"/>
        </w:rPr>
      </w:pPr>
    </w:p>
    <w:p w:rsidR="009069EA" w:rsidRPr="00191058" w:rsidRDefault="009069EA" w:rsidP="00F25A98">
      <w:pPr>
        <w:jc w:val="both"/>
        <w:rPr>
          <w:b/>
        </w:rPr>
      </w:pPr>
      <w:r w:rsidRPr="00191058">
        <w:rPr>
          <w:b/>
        </w:rPr>
        <w:t>Näidustused</w:t>
      </w:r>
      <w:r w:rsidR="00F931C4" w:rsidRPr="00191058">
        <w:rPr>
          <w:b/>
        </w:rPr>
        <w:t>:</w:t>
      </w:r>
    </w:p>
    <w:p w:rsidR="00F25A98" w:rsidRPr="00191058" w:rsidRDefault="00F931C4" w:rsidP="00F25A98">
      <w:pPr>
        <w:jc w:val="both"/>
      </w:pPr>
      <w:r w:rsidRPr="00191058">
        <w:t>k</w:t>
      </w:r>
      <w:r w:rsidR="009069EA" w:rsidRPr="00191058">
        <w:t xml:space="preserve">asutada juhul, kui ei ole </w:t>
      </w:r>
      <w:r w:rsidR="0094045D" w:rsidRPr="00191058">
        <w:t xml:space="preserve">võimalik kasutada </w:t>
      </w:r>
      <w:r w:rsidR="009069EA" w:rsidRPr="00191058">
        <w:t>sobivaid verekomponente</w:t>
      </w:r>
      <w:r w:rsidR="0094045D" w:rsidRPr="00191058">
        <w:t>.</w:t>
      </w:r>
    </w:p>
    <w:p w:rsidR="0058214A" w:rsidRPr="00671BFA" w:rsidRDefault="0058214A" w:rsidP="00F25A98">
      <w:pPr>
        <w:jc w:val="both"/>
        <w:rPr>
          <w:b/>
          <w:sz w:val="20"/>
          <w:szCs w:val="20"/>
        </w:rPr>
      </w:pPr>
    </w:p>
    <w:p w:rsidR="009069EA" w:rsidRPr="00191058" w:rsidRDefault="009069EA" w:rsidP="00F25A98">
      <w:pPr>
        <w:jc w:val="both"/>
        <w:rPr>
          <w:b/>
        </w:rPr>
      </w:pPr>
      <w:r w:rsidRPr="00191058">
        <w:rPr>
          <w:b/>
        </w:rPr>
        <w:t>Vastunäidustused</w:t>
      </w:r>
      <w:r w:rsidR="0064173C" w:rsidRPr="00191058">
        <w:rPr>
          <w:b/>
        </w:rPr>
        <w:t>:</w:t>
      </w:r>
    </w:p>
    <w:p w:rsidR="009069EA" w:rsidRPr="00191058" w:rsidRDefault="009069EA" w:rsidP="00F931C4">
      <w:pPr>
        <w:numPr>
          <w:ilvl w:val="0"/>
          <w:numId w:val="3"/>
        </w:numPr>
        <w:tabs>
          <w:tab w:val="clear" w:pos="660"/>
          <w:tab w:val="num" w:pos="-180"/>
        </w:tabs>
        <w:ind w:left="720"/>
        <w:jc w:val="both"/>
      </w:pPr>
      <w:r w:rsidRPr="00191058">
        <w:t xml:space="preserve">aneemia ilma </w:t>
      </w:r>
      <w:r w:rsidR="009F0ED8" w:rsidRPr="00191058">
        <w:t>veremahu</w:t>
      </w:r>
      <w:r w:rsidR="00C44433" w:rsidRPr="00191058">
        <w:t xml:space="preserve"> </w:t>
      </w:r>
      <w:r w:rsidR="009F0ED8" w:rsidRPr="00191058">
        <w:t xml:space="preserve"> </w:t>
      </w:r>
      <w:r w:rsidRPr="00191058">
        <w:t>kaotuseta;</w:t>
      </w:r>
    </w:p>
    <w:p w:rsidR="009069EA" w:rsidRPr="00191058" w:rsidRDefault="009069EA" w:rsidP="00F931C4">
      <w:pPr>
        <w:numPr>
          <w:ilvl w:val="0"/>
          <w:numId w:val="3"/>
        </w:numPr>
        <w:tabs>
          <w:tab w:val="clear" w:pos="660"/>
          <w:tab w:val="num" w:pos="120"/>
        </w:tabs>
        <w:ind w:left="720"/>
        <w:jc w:val="both"/>
      </w:pPr>
      <w:r w:rsidRPr="00191058">
        <w:t>plasma talumatus;</w:t>
      </w:r>
    </w:p>
    <w:p w:rsidR="009069EA" w:rsidRPr="00191058" w:rsidRDefault="009069EA" w:rsidP="00F931C4">
      <w:pPr>
        <w:numPr>
          <w:ilvl w:val="0"/>
          <w:numId w:val="3"/>
        </w:numPr>
        <w:tabs>
          <w:tab w:val="clear" w:pos="660"/>
          <w:tab w:val="num" w:pos="420"/>
        </w:tabs>
        <w:ind w:left="720"/>
        <w:jc w:val="both"/>
      </w:pPr>
      <w:r w:rsidRPr="00191058">
        <w:t>leukotsüütide antigeenide vastane alloimmunisatsioon.</w:t>
      </w:r>
    </w:p>
    <w:p w:rsidR="003B3BA7" w:rsidRPr="00671BFA" w:rsidRDefault="003B3BA7" w:rsidP="009069EA">
      <w:pPr>
        <w:rPr>
          <w:b/>
          <w:bCs/>
          <w:sz w:val="20"/>
          <w:szCs w:val="20"/>
        </w:rPr>
      </w:pPr>
    </w:p>
    <w:p w:rsidR="009069EA" w:rsidRPr="00191058" w:rsidRDefault="009069EA" w:rsidP="009069EA">
      <w:pPr>
        <w:rPr>
          <w:b/>
          <w:bCs/>
          <w:i/>
        </w:rPr>
      </w:pPr>
      <w:r w:rsidRPr="00191058">
        <w:rPr>
          <w:b/>
          <w:bCs/>
          <w:i/>
        </w:rPr>
        <w:t>Säilitamine</w:t>
      </w:r>
      <w:r w:rsidR="00F931C4" w:rsidRPr="00191058">
        <w:rPr>
          <w:b/>
          <w:bCs/>
          <w:i/>
        </w:rPr>
        <w:t>:</w:t>
      </w:r>
    </w:p>
    <w:p w:rsidR="009069EA" w:rsidRPr="00191058" w:rsidRDefault="008E7B19" w:rsidP="00AF1B82">
      <w:pPr>
        <w:pStyle w:val="TOC1"/>
        <w:rPr>
          <w:b/>
          <w:bCs/>
        </w:rPr>
      </w:pPr>
      <w:r w:rsidRPr="00191058">
        <w:t>+20</w:t>
      </w:r>
      <w:r w:rsidRPr="00191058">
        <w:sym w:font="Symbol" w:char="F0B0"/>
      </w:r>
      <w:r w:rsidRPr="00191058">
        <w:t>C…+22</w:t>
      </w:r>
      <w:r w:rsidRPr="00191058">
        <w:sym w:font="Symbol" w:char="F0B0"/>
      </w:r>
      <w:r w:rsidRPr="00191058">
        <w:t>C juures, säilitada mitte kauem kui 24 tundi.</w:t>
      </w:r>
    </w:p>
    <w:p w:rsidR="005865D4" w:rsidRPr="00671BFA" w:rsidRDefault="005865D4" w:rsidP="009069EA">
      <w:pPr>
        <w:rPr>
          <w:b/>
          <w:bCs/>
          <w:sz w:val="20"/>
          <w:szCs w:val="20"/>
        </w:rPr>
      </w:pPr>
    </w:p>
    <w:p w:rsidR="009069EA" w:rsidRPr="00191058" w:rsidRDefault="009069EA" w:rsidP="009069EA">
      <w:pPr>
        <w:rPr>
          <w:b/>
          <w:bCs/>
        </w:rPr>
      </w:pPr>
      <w:r w:rsidRPr="00191058">
        <w:rPr>
          <w:b/>
          <w:bCs/>
        </w:rPr>
        <w:t>Transport</w:t>
      </w:r>
      <w:r w:rsidR="00F931C4" w:rsidRPr="00191058">
        <w:rPr>
          <w:b/>
          <w:bCs/>
        </w:rPr>
        <w:t>:</w:t>
      </w:r>
      <w:r w:rsidRPr="00191058">
        <w:rPr>
          <w:b/>
          <w:bCs/>
        </w:rPr>
        <w:t xml:space="preserve"> </w:t>
      </w:r>
    </w:p>
    <w:p w:rsidR="00813FEB" w:rsidRPr="00191058" w:rsidRDefault="00F931C4" w:rsidP="009069EA">
      <w:r w:rsidRPr="00191058">
        <w:t>s</w:t>
      </w:r>
      <w:r w:rsidR="0094045D" w:rsidRPr="00191058">
        <w:t xml:space="preserve">obival temperatuuril, </w:t>
      </w:r>
      <w:r w:rsidR="009069EA" w:rsidRPr="00191058">
        <w:t>isotermilises konteineris.</w:t>
      </w:r>
      <w:r w:rsidR="0056382C" w:rsidRPr="00191058">
        <w:t xml:space="preserve"> </w:t>
      </w:r>
    </w:p>
    <w:p w:rsidR="009069EA" w:rsidRPr="00191058" w:rsidRDefault="0056382C" w:rsidP="009069EA">
      <w:r w:rsidRPr="00191058">
        <w:t>Transpordi ajal tuleb tagada säilitustemperatuur.</w:t>
      </w:r>
    </w:p>
    <w:p w:rsidR="009069EA" w:rsidRPr="00191058" w:rsidRDefault="00E21553" w:rsidP="00F25A98">
      <w:pPr>
        <w:pStyle w:val="Heading2"/>
        <w:rPr>
          <w:rFonts w:ascii="Times New Roman" w:hAnsi="Times New Roman" w:cs="Times New Roman"/>
          <w:i w:val="0"/>
          <w:sz w:val="24"/>
        </w:rPr>
      </w:pPr>
      <w:bookmarkStart w:id="27" w:name="_Toc194804261"/>
      <w:r w:rsidRPr="00191058">
        <w:rPr>
          <w:rFonts w:ascii="Times New Roman" w:hAnsi="Times New Roman" w:cs="Times New Roman"/>
          <w:i w:val="0"/>
          <w:sz w:val="24"/>
        </w:rPr>
        <w:lastRenderedPageBreak/>
        <w:t>18</w:t>
      </w:r>
      <w:r w:rsidR="009069EA" w:rsidRPr="00191058">
        <w:rPr>
          <w:rFonts w:ascii="Times New Roman" w:hAnsi="Times New Roman" w:cs="Times New Roman"/>
          <w:i w:val="0"/>
          <w:sz w:val="24"/>
        </w:rPr>
        <w:t>.2. Erütrotsüütide suspensioonid</w:t>
      </w:r>
      <w:bookmarkEnd w:id="27"/>
    </w:p>
    <w:p w:rsidR="00E47C13" w:rsidRPr="00191058" w:rsidRDefault="00E47C13" w:rsidP="009069EA">
      <w:pPr>
        <w:rPr>
          <w:i/>
        </w:rPr>
      </w:pPr>
      <w:r w:rsidRPr="00191058">
        <w:t xml:space="preserve"> </w:t>
      </w:r>
      <w:r w:rsidRPr="00191058">
        <w:rPr>
          <w:i/>
        </w:rPr>
        <w:t xml:space="preserve">Erütrotsüütide suspensioone valmistatakse kahel viisil:        </w:t>
      </w:r>
    </w:p>
    <w:p w:rsidR="00E47C13" w:rsidRPr="00191058" w:rsidRDefault="00E47C13" w:rsidP="00D727DC">
      <w:pPr>
        <w:numPr>
          <w:ilvl w:val="0"/>
          <w:numId w:val="3"/>
        </w:numPr>
        <w:rPr>
          <w:i/>
        </w:rPr>
      </w:pPr>
      <w:r w:rsidRPr="00191058">
        <w:rPr>
          <w:i/>
        </w:rPr>
        <w:t>doonori täisveres</w:t>
      </w:r>
      <w:r w:rsidRPr="00191058">
        <w:rPr>
          <w:i/>
          <w:iCs/>
        </w:rPr>
        <w:t>t</w:t>
      </w:r>
      <w:r w:rsidR="00AE4CC9" w:rsidRPr="00191058">
        <w:rPr>
          <w:i/>
          <w:iCs/>
        </w:rPr>
        <w:t>;</w:t>
      </w:r>
      <w:r w:rsidRPr="00191058">
        <w:rPr>
          <w:i/>
        </w:rPr>
        <w:t xml:space="preserve"> </w:t>
      </w:r>
    </w:p>
    <w:p w:rsidR="00E47C13" w:rsidRPr="00191058" w:rsidRDefault="00C02CB6" w:rsidP="00AE4CC9">
      <w:pPr>
        <w:numPr>
          <w:ilvl w:val="0"/>
          <w:numId w:val="3"/>
        </w:numPr>
        <w:rPr>
          <w:i/>
        </w:rPr>
      </w:pPr>
      <w:r w:rsidRPr="00191058">
        <w:rPr>
          <w:i/>
        </w:rPr>
        <w:t>afereesimeetodil doonorivere kogumisel.</w:t>
      </w:r>
      <w:r w:rsidR="00E47C13" w:rsidRPr="00191058">
        <w:rPr>
          <w:i/>
        </w:rPr>
        <w:t xml:space="preserve"> </w:t>
      </w:r>
    </w:p>
    <w:p w:rsidR="00280893" w:rsidRPr="00191058" w:rsidRDefault="00280893" w:rsidP="00671BFA">
      <w:pPr>
        <w:rPr>
          <w:i/>
        </w:rPr>
      </w:pPr>
    </w:p>
    <w:p w:rsidR="00E47C13" w:rsidRPr="00191058" w:rsidRDefault="00E21553" w:rsidP="009069EA">
      <w:pPr>
        <w:rPr>
          <w:b/>
          <w:bCs/>
          <w:i/>
        </w:rPr>
      </w:pPr>
      <w:r w:rsidRPr="00191058">
        <w:rPr>
          <w:b/>
          <w:bCs/>
          <w:i/>
        </w:rPr>
        <w:t>18</w:t>
      </w:r>
      <w:r w:rsidR="00E47C13" w:rsidRPr="00191058">
        <w:rPr>
          <w:b/>
          <w:bCs/>
          <w:i/>
        </w:rPr>
        <w:t xml:space="preserve">.2.1. </w:t>
      </w:r>
      <w:r w:rsidR="00CF44B9" w:rsidRPr="00191058">
        <w:rPr>
          <w:b/>
          <w:bCs/>
          <w:i/>
        </w:rPr>
        <w:t>T</w:t>
      </w:r>
      <w:r w:rsidR="00E47C13" w:rsidRPr="00191058">
        <w:rPr>
          <w:b/>
          <w:bCs/>
          <w:i/>
        </w:rPr>
        <w:t xml:space="preserve">äisverest valmistatud </w:t>
      </w:r>
      <w:r w:rsidR="00E47C13" w:rsidRPr="00191058">
        <w:rPr>
          <w:b/>
          <w:i/>
        </w:rPr>
        <w:t>erütrotsüütide suspensioon</w:t>
      </w:r>
    </w:p>
    <w:p w:rsidR="00E47C13" w:rsidRPr="00191058" w:rsidRDefault="00E21553" w:rsidP="009069EA">
      <w:pPr>
        <w:rPr>
          <w:b/>
          <w:bCs/>
        </w:rPr>
      </w:pPr>
      <w:r w:rsidRPr="00191058">
        <w:rPr>
          <w:b/>
          <w:bCs/>
          <w:i/>
        </w:rPr>
        <w:t>18</w:t>
      </w:r>
      <w:r w:rsidR="00E47C13" w:rsidRPr="00191058">
        <w:rPr>
          <w:b/>
          <w:bCs/>
          <w:i/>
        </w:rPr>
        <w:t>.2.1.1.</w:t>
      </w:r>
      <w:r w:rsidR="00E47C13" w:rsidRPr="00191058">
        <w:rPr>
          <w:b/>
          <w:bCs/>
        </w:rPr>
        <w:t xml:space="preserve"> Erütrotsüütide suspensioon vähese leukotsüütide sisaldusega</w:t>
      </w:r>
    </w:p>
    <w:p w:rsidR="009069EA" w:rsidRPr="00191058" w:rsidRDefault="009069EA" w:rsidP="009069EA">
      <w:pPr>
        <w:rPr>
          <w:b/>
          <w:bCs/>
        </w:rPr>
      </w:pPr>
      <w:r w:rsidRPr="00191058">
        <w:rPr>
          <w:b/>
          <w:bCs/>
        </w:rPr>
        <w:t>Valmistamine</w:t>
      </w:r>
    </w:p>
    <w:p w:rsidR="009069EA" w:rsidRPr="00191058" w:rsidRDefault="00F931C4" w:rsidP="009E7A0D">
      <w:pPr>
        <w:pStyle w:val="BodyText"/>
        <w:jc w:val="both"/>
        <w:rPr>
          <w:sz w:val="24"/>
          <w:lang w:val="et-EE"/>
        </w:rPr>
      </w:pPr>
      <w:r w:rsidRPr="00191058">
        <w:rPr>
          <w:sz w:val="24"/>
          <w:lang w:val="et-EE"/>
        </w:rPr>
        <w:t>K</w:t>
      </w:r>
      <w:r w:rsidR="009069EA" w:rsidRPr="00191058">
        <w:rPr>
          <w:sz w:val="24"/>
          <w:lang w:val="et-EE"/>
        </w:rPr>
        <w:t>omponent on valmistatud antikoagulant CPD-le võetud täisverest. Pärast tsentrifuugimist on verelt eemaldatud plasma ja leukotsüütide-trombotsüütide kiht</w:t>
      </w:r>
      <w:r w:rsidR="009069EA" w:rsidRPr="00191058">
        <w:rPr>
          <w:lang w:val="et-EE"/>
        </w:rPr>
        <w:t xml:space="preserve"> </w:t>
      </w:r>
      <w:r w:rsidR="009069EA" w:rsidRPr="00191058">
        <w:rPr>
          <w:sz w:val="24"/>
          <w:lang w:val="et-EE"/>
        </w:rPr>
        <w:t xml:space="preserve">ehk nn </w:t>
      </w:r>
      <w:r w:rsidR="009069EA" w:rsidRPr="00191058">
        <w:rPr>
          <w:i/>
          <w:sz w:val="24"/>
          <w:lang w:val="et-EE"/>
        </w:rPr>
        <w:t>BC</w:t>
      </w:r>
      <w:r w:rsidR="009069EA" w:rsidRPr="00191058">
        <w:rPr>
          <w:sz w:val="24"/>
          <w:lang w:val="et-EE"/>
        </w:rPr>
        <w:t>. Erütrotsüüdid on suspendeeritud 100ml toitelahuses SAGM (</w:t>
      </w:r>
      <w:r w:rsidR="000F0964" w:rsidRPr="00191058">
        <w:rPr>
          <w:sz w:val="24"/>
          <w:lang w:val="et-EE"/>
        </w:rPr>
        <w:t xml:space="preserve">koostis: </w:t>
      </w:r>
      <w:r w:rsidR="009069EA" w:rsidRPr="00191058">
        <w:rPr>
          <w:sz w:val="24"/>
          <w:lang w:val="et-EE"/>
        </w:rPr>
        <w:t>Na–kloriid, adeniin, glükoos, mannitool), mis parandab</w:t>
      </w:r>
      <w:r w:rsidR="000F0964" w:rsidRPr="00191058">
        <w:rPr>
          <w:sz w:val="24"/>
          <w:lang w:val="et-EE"/>
        </w:rPr>
        <w:t xml:space="preserve"> erütrotsüütide </w:t>
      </w:r>
      <w:r w:rsidR="009069EA" w:rsidRPr="00191058">
        <w:rPr>
          <w:sz w:val="24"/>
          <w:lang w:val="et-EE"/>
        </w:rPr>
        <w:t>säilivusvõimet ja muudab toote konsistentsi ülekandeks sobivamaks.</w:t>
      </w:r>
    </w:p>
    <w:p w:rsidR="009069EA" w:rsidRPr="00191058" w:rsidRDefault="000F0964" w:rsidP="009E7A0D">
      <w:pPr>
        <w:pStyle w:val="BodyText"/>
        <w:jc w:val="both"/>
        <w:rPr>
          <w:lang w:val="et-EE"/>
        </w:rPr>
      </w:pPr>
      <w:r w:rsidRPr="00191058">
        <w:rPr>
          <w:sz w:val="24"/>
          <w:lang w:val="et-EE"/>
        </w:rPr>
        <w:t xml:space="preserve">BC eemaldamine tagab </w:t>
      </w:r>
      <w:r w:rsidR="009069EA" w:rsidRPr="00191058">
        <w:rPr>
          <w:sz w:val="24"/>
          <w:lang w:val="et-EE"/>
        </w:rPr>
        <w:t xml:space="preserve">komponendis </w:t>
      </w:r>
      <w:r w:rsidRPr="00191058">
        <w:rPr>
          <w:sz w:val="24"/>
          <w:lang w:val="et-EE"/>
        </w:rPr>
        <w:t xml:space="preserve">olevate </w:t>
      </w:r>
      <w:r w:rsidR="009069EA" w:rsidRPr="00191058">
        <w:rPr>
          <w:sz w:val="24"/>
          <w:lang w:val="et-EE"/>
        </w:rPr>
        <w:t>leukotsüüt</w:t>
      </w:r>
      <w:r w:rsidRPr="00191058">
        <w:rPr>
          <w:sz w:val="24"/>
          <w:lang w:val="et-EE"/>
        </w:rPr>
        <w:t>ide arvu vähendamise</w:t>
      </w:r>
      <w:r w:rsidR="004C019E" w:rsidRPr="00191058">
        <w:rPr>
          <w:sz w:val="24"/>
          <w:lang w:val="et-EE"/>
        </w:rPr>
        <w:t xml:space="preserve">, esialgsest kogusest on leukotsüüte säilinud </w:t>
      </w:r>
      <w:r w:rsidR="009069EA" w:rsidRPr="00191058">
        <w:rPr>
          <w:sz w:val="24"/>
          <w:lang w:val="et-EE"/>
        </w:rPr>
        <w:t>ca 20-30%</w:t>
      </w:r>
      <w:r w:rsidR="007C51CA" w:rsidRPr="00191058">
        <w:rPr>
          <w:sz w:val="24"/>
          <w:lang w:val="et-EE"/>
        </w:rPr>
        <w:t xml:space="preserve">. </w:t>
      </w:r>
      <w:r w:rsidR="009069EA" w:rsidRPr="00191058">
        <w:rPr>
          <w:sz w:val="24"/>
          <w:lang w:val="et-EE"/>
        </w:rPr>
        <w:t>Järelejäänud leukotsüütidest enamik</w:t>
      </w:r>
      <w:r w:rsidR="004C019E" w:rsidRPr="00191058">
        <w:rPr>
          <w:sz w:val="24"/>
          <w:lang w:val="et-EE"/>
        </w:rPr>
        <w:t>u</w:t>
      </w:r>
      <w:r w:rsidR="009069EA" w:rsidRPr="00191058">
        <w:rPr>
          <w:sz w:val="24"/>
          <w:lang w:val="et-EE"/>
        </w:rPr>
        <w:t xml:space="preserve"> (ca 90%) </w:t>
      </w:r>
      <w:r w:rsidR="004C019E" w:rsidRPr="00191058">
        <w:rPr>
          <w:sz w:val="24"/>
          <w:lang w:val="et-EE"/>
        </w:rPr>
        <w:t xml:space="preserve">moodustavad </w:t>
      </w:r>
      <w:r w:rsidR="009069EA" w:rsidRPr="00191058">
        <w:rPr>
          <w:sz w:val="24"/>
          <w:lang w:val="et-EE"/>
        </w:rPr>
        <w:t xml:space="preserve">neutrofiilid. Mikroagregaatide moodustumise võimalus on väiksem kui täisveres. </w:t>
      </w:r>
    </w:p>
    <w:p w:rsidR="009E7A0D" w:rsidRPr="00671BFA" w:rsidRDefault="009E7A0D" w:rsidP="009069EA">
      <w:pPr>
        <w:rPr>
          <w:b/>
          <w:bCs/>
          <w:sz w:val="20"/>
          <w:szCs w:val="20"/>
        </w:rPr>
      </w:pPr>
    </w:p>
    <w:p w:rsidR="009069EA" w:rsidRPr="00191058" w:rsidRDefault="009069EA" w:rsidP="009069EA">
      <w:pPr>
        <w:rPr>
          <w:b/>
          <w:bCs/>
        </w:rPr>
      </w:pPr>
      <w:r w:rsidRPr="00191058">
        <w:rPr>
          <w:b/>
          <w:bCs/>
        </w:rPr>
        <w:t>Kvaliteedinäitajad:</w:t>
      </w:r>
    </w:p>
    <w:p w:rsidR="009069EA" w:rsidRPr="00191058" w:rsidRDefault="009069EA" w:rsidP="003141E3">
      <w:pPr>
        <w:numPr>
          <w:ilvl w:val="0"/>
          <w:numId w:val="26"/>
        </w:numPr>
        <w:ind w:left="1068"/>
      </w:pPr>
      <w:r w:rsidRPr="00191058">
        <w:t xml:space="preserve">doosi  maht  210 -330 ml; </w:t>
      </w:r>
    </w:p>
    <w:p w:rsidR="009069EA" w:rsidRPr="00191058" w:rsidRDefault="009069EA" w:rsidP="003141E3">
      <w:pPr>
        <w:numPr>
          <w:ilvl w:val="0"/>
          <w:numId w:val="26"/>
        </w:numPr>
        <w:ind w:left="1068"/>
      </w:pPr>
      <w:r w:rsidRPr="00191058">
        <w:t>hematokrit  0,50 – 0,70 L/L;</w:t>
      </w:r>
    </w:p>
    <w:p w:rsidR="009069EA" w:rsidRPr="00191058" w:rsidRDefault="009069EA" w:rsidP="003141E3">
      <w:pPr>
        <w:numPr>
          <w:ilvl w:val="0"/>
          <w:numId w:val="26"/>
        </w:numPr>
        <w:ind w:left="1068"/>
      </w:pPr>
      <w:r w:rsidRPr="00191058">
        <w:t xml:space="preserve">hemoglobiin  </w:t>
      </w:r>
      <w:r w:rsidRPr="00191058">
        <w:sym w:font="Symbol" w:char="F0B3"/>
      </w:r>
      <w:r w:rsidRPr="00191058">
        <w:t xml:space="preserve"> 43 g tooteühikus;</w:t>
      </w:r>
    </w:p>
    <w:p w:rsidR="009069EA" w:rsidRPr="00191058" w:rsidRDefault="009069EA" w:rsidP="003141E3">
      <w:pPr>
        <w:numPr>
          <w:ilvl w:val="0"/>
          <w:numId w:val="26"/>
        </w:numPr>
        <w:ind w:left="1068"/>
      </w:pPr>
      <w:r w:rsidRPr="00191058">
        <w:t xml:space="preserve">leukotsüütide sisaldus  </w:t>
      </w:r>
      <w:r w:rsidRPr="00191058">
        <w:sym w:font="Symbol" w:char="F03C"/>
      </w:r>
      <w:r w:rsidRPr="00191058">
        <w:t xml:space="preserve"> 1,2 x 10</w:t>
      </w:r>
      <w:r w:rsidRPr="00191058">
        <w:rPr>
          <w:vertAlign w:val="superscript"/>
        </w:rPr>
        <w:t>9</w:t>
      </w:r>
      <w:r w:rsidRPr="00191058">
        <w:t xml:space="preserve"> tooteühikus; </w:t>
      </w:r>
    </w:p>
    <w:p w:rsidR="009069EA" w:rsidRPr="00191058" w:rsidRDefault="009069EA" w:rsidP="003141E3">
      <w:pPr>
        <w:numPr>
          <w:ilvl w:val="0"/>
          <w:numId w:val="26"/>
        </w:numPr>
        <w:ind w:left="1068"/>
        <w:jc w:val="both"/>
      </w:pPr>
      <w:r w:rsidRPr="00191058">
        <w:t xml:space="preserve">hemolüüs säilivusaja lõpul  </w:t>
      </w:r>
      <w:r w:rsidRPr="00191058">
        <w:sym w:font="Symbol" w:char="F03C"/>
      </w:r>
      <w:r w:rsidRPr="00191058">
        <w:t xml:space="preserve"> 0,8 % erütrotsüütide massist.</w:t>
      </w:r>
    </w:p>
    <w:p w:rsidR="009E7A0D" w:rsidRPr="00671BFA" w:rsidRDefault="009E7A0D" w:rsidP="00671BFA">
      <w:pPr>
        <w:rPr>
          <w:b/>
          <w:bCs/>
          <w:sz w:val="18"/>
          <w:szCs w:val="18"/>
        </w:rPr>
      </w:pPr>
    </w:p>
    <w:p w:rsidR="00F90689" w:rsidRPr="00191058" w:rsidRDefault="00F90689" w:rsidP="00F90689">
      <w:pPr>
        <w:rPr>
          <w:b/>
          <w:bCs/>
        </w:rPr>
      </w:pPr>
      <w:r w:rsidRPr="00191058">
        <w:rPr>
          <w:b/>
          <w:bCs/>
        </w:rPr>
        <w:t>Näidustused:</w:t>
      </w:r>
    </w:p>
    <w:p w:rsidR="00F90689" w:rsidRPr="00191058" w:rsidRDefault="00F90689" w:rsidP="003141E3">
      <w:pPr>
        <w:numPr>
          <w:ilvl w:val="0"/>
          <w:numId w:val="25"/>
        </w:numPr>
        <w:jc w:val="both"/>
      </w:pPr>
      <w:r w:rsidRPr="00191058">
        <w:t>asendusravi verekaotuse puhul;</w:t>
      </w:r>
    </w:p>
    <w:p w:rsidR="00F90689" w:rsidRPr="00191058" w:rsidRDefault="00F90689" w:rsidP="003141E3">
      <w:pPr>
        <w:numPr>
          <w:ilvl w:val="0"/>
          <w:numId w:val="25"/>
        </w:numPr>
        <w:jc w:val="both"/>
        <w:rPr>
          <w:sz w:val="18"/>
        </w:rPr>
      </w:pPr>
      <w:r w:rsidRPr="00191058">
        <w:t>aneemia ravi.</w:t>
      </w:r>
    </w:p>
    <w:p w:rsidR="009E7A0D" w:rsidRPr="00671BFA" w:rsidRDefault="009E7A0D" w:rsidP="00F90689">
      <w:pPr>
        <w:rPr>
          <w:b/>
          <w:bCs/>
          <w:sz w:val="18"/>
          <w:szCs w:val="18"/>
        </w:rPr>
      </w:pPr>
    </w:p>
    <w:p w:rsidR="00F90689" w:rsidRPr="00191058" w:rsidRDefault="00F90689" w:rsidP="00F90689">
      <w:pPr>
        <w:rPr>
          <w:rFonts w:ascii="Arial" w:hAnsi="Arial"/>
          <w:b/>
          <w:bCs/>
        </w:rPr>
      </w:pPr>
      <w:r w:rsidRPr="00191058">
        <w:rPr>
          <w:b/>
          <w:bCs/>
        </w:rPr>
        <w:t>Vastunäidustused:</w:t>
      </w:r>
    </w:p>
    <w:p w:rsidR="00F90689" w:rsidRPr="00191058" w:rsidRDefault="00F90689" w:rsidP="00D727DC">
      <w:pPr>
        <w:numPr>
          <w:ilvl w:val="0"/>
          <w:numId w:val="1"/>
        </w:numPr>
        <w:jc w:val="both"/>
      </w:pPr>
      <w:r w:rsidRPr="00191058">
        <w:t>mitmesugused plasma talumatuse juhud;</w:t>
      </w:r>
    </w:p>
    <w:p w:rsidR="00F90689" w:rsidRPr="00191058" w:rsidRDefault="00F90689" w:rsidP="00D727DC">
      <w:pPr>
        <w:numPr>
          <w:ilvl w:val="0"/>
          <w:numId w:val="1"/>
        </w:numPr>
        <w:jc w:val="both"/>
      </w:pPr>
      <w:r w:rsidRPr="00191058">
        <w:t>enneaegsed vastsündinud ja raua ülekoormuse riskiga retsipiendid;</w:t>
      </w:r>
    </w:p>
    <w:p w:rsidR="00F90689" w:rsidRPr="00191058" w:rsidRDefault="00F90689" w:rsidP="00D727DC">
      <w:pPr>
        <w:numPr>
          <w:ilvl w:val="0"/>
          <w:numId w:val="1"/>
        </w:numPr>
        <w:jc w:val="both"/>
      </w:pPr>
      <w:r w:rsidRPr="00191058">
        <w:t xml:space="preserve">vastsündinute verevahetus. </w:t>
      </w:r>
    </w:p>
    <w:p w:rsidR="009E7A0D" w:rsidRPr="00671BFA" w:rsidRDefault="009E7A0D" w:rsidP="00F90689">
      <w:pPr>
        <w:rPr>
          <w:b/>
          <w:bCs/>
          <w:sz w:val="18"/>
          <w:szCs w:val="18"/>
        </w:rPr>
      </w:pPr>
    </w:p>
    <w:p w:rsidR="00F90689" w:rsidRPr="00191058" w:rsidRDefault="00F90689" w:rsidP="00F90689">
      <w:pPr>
        <w:rPr>
          <w:b/>
          <w:bCs/>
        </w:rPr>
      </w:pPr>
      <w:r w:rsidRPr="00191058">
        <w:rPr>
          <w:b/>
          <w:bCs/>
        </w:rPr>
        <w:t>Säilitamine:</w:t>
      </w:r>
    </w:p>
    <w:p w:rsidR="00F90689" w:rsidRPr="00191058" w:rsidRDefault="00F90689" w:rsidP="00F90689">
      <w:pPr>
        <w:jc w:val="both"/>
      </w:pPr>
      <w:r w:rsidRPr="00191058">
        <w:t>+2</w:t>
      </w:r>
      <w:r w:rsidRPr="00191058">
        <w:rPr>
          <w:vertAlign w:val="superscript"/>
        </w:rPr>
        <w:t xml:space="preserve">o </w:t>
      </w:r>
      <w:r w:rsidRPr="00191058">
        <w:t>C</w:t>
      </w:r>
      <w:r w:rsidR="004C019E" w:rsidRPr="00191058">
        <w:t>…</w:t>
      </w:r>
      <w:r w:rsidRPr="00191058">
        <w:t>+6</w:t>
      </w:r>
      <w:r w:rsidRPr="00191058">
        <w:rPr>
          <w:vertAlign w:val="superscript"/>
        </w:rPr>
        <w:t xml:space="preserve">o </w:t>
      </w:r>
      <w:r w:rsidRPr="00191058">
        <w:t xml:space="preserve">C, </w:t>
      </w:r>
      <w:r w:rsidR="005865D4" w:rsidRPr="00191058">
        <w:t>säilivusaeg</w:t>
      </w:r>
      <w:r w:rsidRPr="00191058">
        <w:t xml:space="preserve"> 35 päeva.</w:t>
      </w:r>
    </w:p>
    <w:p w:rsidR="009E7A0D" w:rsidRPr="00671BFA" w:rsidRDefault="009E7A0D" w:rsidP="00F90689">
      <w:pPr>
        <w:rPr>
          <w:b/>
          <w:bCs/>
          <w:sz w:val="18"/>
          <w:szCs w:val="18"/>
        </w:rPr>
      </w:pPr>
    </w:p>
    <w:p w:rsidR="00F90689" w:rsidRPr="00191058" w:rsidRDefault="00F90689" w:rsidP="00F90689">
      <w:pPr>
        <w:rPr>
          <w:b/>
          <w:bCs/>
        </w:rPr>
      </w:pPr>
      <w:r w:rsidRPr="00191058">
        <w:rPr>
          <w:b/>
          <w:bCs/>
        </w:rPr>
        <w:t xml:space="preserve">Transport: </w:t>
      </w:r>
    </w:p>
    <w:p w:rsidR="00F90689" w:rsidRPr="00191058" w:rsidRDefault="006275C7" w:rsidP="00F90689">
      <w:r w:rsidRPr="00191058">
        <w:t>s</w:t>
      </w:r>
      <w:r w:rsidR="004C019E" w:rsidRPr="00191058">
        <w:t xml:space="preserve">obival temperatuuril, </w:t>
      </w:r>
      <w:r w:rsidR="00F90689" w:rsidRPr="00191058">
        <w:t xml:space="preserve">isotermilises </w:t>
      </w:r>
      <w:r w:rsidR="004C019E" w:rsidRPr="00191058">
        <w:t>konteineris</w:t>
      </w:r>
      <w:r w:rsidR="00090464" w:rsidRPr="00191058">
        <w:t>.</w:t>
      </w:r>
    </w:p>
    <w:p w:rsidR="0056382C" w:rsidRPr="00191058" w:rsidRDefault="0056382C" w:rsidP="00F90689">
      <w:pPr>
        <w:rPr>
          <w:i/>
        </w:rPr>
      </w:pPr>
      <w:r w:rsidRPr="00191058">
        <w:rPr>
          <w:i/>
        </w:rPr>
        <w:t>Transpordi ajal tuleb tagada säilitustemperatuur.</w:t>
      </w:r>
    </w:p>
    <w:p w:rsidR="003F63EA" w:rsidRPr="00191058" w:rsidRDefault="003F63EA" w:rsidP="00F90689"/>
    <w:p w:rsidR="00E53A34" w:rsidRPr="00191058" w:rsidRDefault="00E21553" w:rsidP="00E53A34">
      <w:pPr>
        <w:rPr>
          <w:b/>
          <w:bCs/>
          <w:i/>
        </w:rPr>
      </w:pPr>
      <w:r w:rsidRPr="00191058">
        <w:rPr>
          <w:b/>
          <w:bCs/>
          <w:i/>
        </w:rPr>
        <w:t>18</w:t>
      </w:r>
      <w:r w:rsidR="00E53A34" w:rsidRPr="00191058">
        <w:rPr>
          <w:b/>
          <w:bCs/>
          <w:i/>
        </w:rPr>
        <w:t>.2.2</w:t>
      </w:r>
      <w:r w:rsidR="0036401A" w:rsidRPr="00191058">
        <w:rPr>
          <w:b/>
          <w:bCs/>
          <w:i/>
        </w:rPr>
        <w:t>.</w:t>
      </w:r>
      <w:r w:rsidR="00E53A34" w:rsidRPr="00191058">
        <w:rPr>
          <w:b/>
          <w:i/>
        </w:rPr>
        <w:t xml:space="preserve"> Afereesi erütrotsüütide suspensioon</w:t>
      </w:r>
    </w:p>
    <w:p w:rsidR="00D2248A" w:rsidRPr="00191058" w:rsidRDefault="00DB0F35" w:rsidP="000F55D4">
      <w:pPr>
        <w:pStyle w:val="Heading1"/>
        <w:spacing w:line="240" w:lineRule="auto"/>
        <w:rPr>
          <w:bCs/>
          <w:szCs w:val="24"/>
        </w:rPr>
      </w:pPr>
      <w:r w:rsidRPr="00191058">
        <w:rPr>
          <w:bCs/>
          <w:szCs w:val="24"/>
        </w:rPr>
        <w:t>Valmistamine</w:t>
      </w:r>
    </w:p>
    <w:p w:rsidR="008279B3" w:rsidRPr="00191058" w:rsidRDefault="008279B3" w:rsidP="000F55D4">
      <w:pPr>
        <w:pStyle w:val="Heading2"/>
        <w:spacing w:before="0"/>
        <w:jc w:val="both"/>
        <w:rPr>
          <w:rFonts w:ascii="Times New Roman" w:hAnsi="Times New Roman" w:cs="Times New Roman"/>
          <w:b w:val="0"/>
          <w:sz w:val="24"/>
          <w:szCs w:val="24"/>
        </w:rPr>
      </w:pPr>
      <w:r w:rsidRPr="00191058">
        <w:rPr>
          <w:rFonts w:ascii="Times New Roman" w:hAnsi="Times New Roman" w:cs="Times New Roman"/>
          <w:b w:val="0"/>
          <w:sz w:val="24"/>
          <w:szCs w:val="24"/>
        </w:rPr>
        <w:t xml:space="preserve">Afereesi erütrotsüütide suspensioon on valmistatud afereesimeetodil kasutades afereesiaparaati ja ühekordselt kasutatavat plastikkottide komplekti. Erütrotsüütide suspendeerimiseks on </w:t>
      </w:r>
      <w:r w:rsidR="00245174" w:rsidRPr="00191058">
        <w:rPr>
          <w:rFonts w:ascii="Times New Roman" w:hAnsi="Times New Roman" w:cs="Times New Roman"/>
          <w:b w:val="0"/>
          <w:sz w:val="24"/>
          <w:szCs w:val="24"/>
        </w:rPr>
        <w:t xml:space="preserve">kasutatakse </w:t>
      </w:r>
      <w:r w:rsidRPr="00191058">
        <w:rPr>
          <w:rFonts w:ascii="Times New Roman" w:hAnsi="Times New Roman" w:cs="Times New Roman"/>
          <w:b w:val="0"/>
          <w:sz w:val="24"/>
          <w:szCs w:val="24"/>
        </w:rPr>
        <w:t xml:space="preserve">SAGM lahust. Toote kvaliteedinõuded on vastavuses filtreeritud erütrotsüütide suspensiooni kvaliteedinõuetega. </w:t>
      </w:r>
    </w:p>
    <w:p w:rsidR="00291AAA" w:rsidRPr="00671BFA" w:rsidRDefault="00291AAA" w:rsidP="009069EA">
      <w:pPr>
        <w:rPr>
          <w:b/>
          <w:bCs/>
          <w:sz w:val="18"/>
          <w:szCs w:val="18"/>
        </w:rPr>
      </w:pPr>
    </w:p>
    <w:p w:rsidR="00E53A34" w:rsidRPr="00191058" w:rsidRDefault="00E53A34" w:rsidP="00E53A34">
      <w:pPr>
        <w:rPr>
          <w:b/>
          <w:bCs/>
          <w:i/>
        </w:rPr>
      </w:pPr>
      <w:r w:rsidRPr="00191058">
        <w:rPr>
          <w:b/>
          <w:bCs/>
          <w:i/>
        </w:rPr>
        <w:t>Kvaliteedinäitajad:</w:t>
      </w:r>
    </w:p>
    <w:p w:rsidR="008D7D1B" w:rsidRPr="00191058" w:rsidRDefault="008D7D1B" w:rsidP="00D727DC">
      <w:pPr>
        <w:numPr>
          <w:ilvl w:val="0"/>
          <w:numId w:val="5"/>
        </w:numPr>
        <w:rPr>
          <w:i/>
        </w:rPr>
      </w:pPr>
      <w:r w:rsidRPr="00191058">
        <w:rPr>
          <w:i/>
        </w:rPr>
        <w:t>doosi maht ≥ 190 ml;</w:t>
      </w:r>
    </w:p>
    <w:p w:rsidR="008D7D1B" w:rsidRPr="00191058" w:rsidRDefault="008D7D1B" w:rsidP="00D727DC">
      <w:pPr>
        <w:numPr>
          <w:ilvl w:val="0"/>
          <w:numId w:val="5"/>
        </w:numPr>
        <w:jc w:val="both"/>
        <w:rPr>
          <w:i/>
        </w:rPr>
      </w:pPr>
      <w:r w:rsidRPr="00191058">
        <w:rPr>
          <w:i/>
        </w:rPr>
        <w:t xml:space="preserve">hemoglobiin  </w:t>
      </w:r>
      <w:r w:rsidRPr="00191058">
        <w:rPr>
          <w:i/>
        </w:rPr>
        <w:sym w:font="Symbol" w:char="F0B3"/>
      </w:r>
      <w:r w:rsidRPr="00191058">
        <w:rPr>
          <w:i/>
        </w:rPr>
        <w:t xml:space="preserve"> 40 g tooteühikus;</w:t>
      </w:r>
    </w:p>
    <w:p w:rsidR="008D7D1B" w:rsidRPr="00191058" w:rsidRDefault="008D7D1B" w:rsidP="00D727DC">
      <w:pPr>
        <w:numPr>
          <w:ilvl w:val="0"/>
          <w:numId w:val="5"/>
        </w:numPr>
        <w:jc w:val="both"/>
        <w:rPr>
          <w:i/>
        </w:rPr>
      </w:pPr>
      <w:r w:rsidRPr="00191058">
        <w:rPr>
          <w:i/>
        </w:rPr>
        <w:t>hematokrit 0,50 – 0,70 L/L;</w:t>
      </w:r>
    </w:p>
    <w:p w:rsidR="008D7D1B" w:rsidRPr="00671BFA" w:rsidRDefault="008D7D1B" w:rsidP="008D7D1B">
      <w:pPr>
        <w:numPr>
          <w:ilvl w:val="0"/>
          <w:numId w:val="5"/>
        </w:numPr>
        <w:jc w:val="both"/>
        <w:rPr>
          <w:i/>
          <w:sz w:val="20"/>
        </w:rPr>
      </w:pPr>
      <w:r w:rsidRPr="00671BFA">
        <w:rPr>
          <w:i/>
        </w:rPr>
        <w:t xml:space="preserve">leukotsüütide sisaldus  </w:t>
      </w:r>
      <w:r w:rsidRPr="00191058">
        <w:rPr>
          <w:i/>
        </w:rPr>
        <w:sym w:font="Symbol" w:char="F03C"/>
      </w:r>
      <w:r w:rsidRPr="00671BFA">
        <w:rPr>
          <w:i/>
        </w:rPr>
        <w:t xml:space="preserve"> 1x10</w:t>
      </w:r>
      <w:r w:rsidRPr="00671BFA">
        <w:rPr>
          <w:i/>
          <w:vertAlign w:val="superscript"/>
        </w:rPr>
        <w:t>6</w:t>
      </w:r>
      <w:r w:rsidRPr="00671BFA">
        <w:rPr>
          <w:i/>
        </w:rPr>
        <w:t xml:space="preserve"> tooteühikus*.</w:t>
      </w:r>
    </w:p>
    <w:p w:rsidR="00E53A34" w:rsidRPr="00191058" w:rsidRDefault="008D7D1B" w:rsidP="00671BFA">
      <w:pPr>
        <w:ind w:left="696" w:firstLine="24"/>
        <w:jc w:val="both"/>
        <w:rPr>
          <w:i/>
        </w:rPr>
      </w:pPr>
      <w:r w:rsidRPr="00191058">
        <w:rPr>
          <w:i/>
        </w:rPr>
        <w:t>*nõue on täidetud, kui sellele vastab 90% analüüsitud proovidest.</w:t>
      </w:r>
    </w:p>
    <w:p w:rsidR="00671BFA" w:rsidRDefault="00671BFA" w:rsidP="009069EA">
      <w:pPr>
        <w:rPr>
          <w:b/>
          <w:bCs/>
          <w:i/>
        </w:rPr>
      </w:pPr>
    </w:p>
    <w:p w:rsidR="009069EA" w:rsidRPr="00191058" w:rsidRDefault="009069EA" w:rsidP="009069EA">
      <w:pPr>
        <w:rPr>
          <w:b/>
          <w:bCs/>
          <w:i/>
        </w:rPr>
      </w:pPr>
      <w:r w:rsidRPr="00191058">
        <w:rPr>
          <w:b/>
          <w:bCs/>
          <w:i/>
        </w:rPr>
        <w:t>Näidustused:</w:t>
      </w:r>
    </w:p>
    <w:p w:rsidR="008D7D1B" w:rsidRPr="00191058" w:rsidRDefault="00D80AD1" w:rsidP="008D7D1B">
      <w:pPr>
        <w:jc w:val="both"/>
        <w:rPr>
          <w:i/>
        </w:rPr>
      </w:pPr>
      <w:r w:rsidRPr="00191058">
        <w:rPr>
          <w:i/>
        </w:rPr>
        <w:t>a</w:t>
      </w:r>
      <w:r w:rsidR="008D7D1B" w:rsidRPr="00191058">
        <w:rPr>
          <w:i/>
        </w:rPr>
        <w:t>neemiliste seisundite ravi, kui</w:t>
      </w:r>
    </w:p>
    <w:p w:rsidR="008D7D1B" w:rsidRPr="00191058" w:rsidRDefault="008D7D1B" w:rsidP="003141E3">
      <w:pPr>
        <w:numPr>
          <w:ilvl w:val="0"/>
          <w:numId w:val="27"/>
        </w:numPr>
        <w:jc w:val="both"/>
        <w:rPr>
          <w:i/>
        </w:rPr>
      </w:pPr>
      <w:r w:rsidRPr="00191058">
        <w:rPr>
          <w:i/>
        </w:rPr>
        <w:t>haigel kahtlustatakse  leukotsütaarsete antikehade olemasolu;</w:t>
      </w:r>
    </w:p>
    <w:p w:rsidR="008D7D1B" w:rsidRPr="00191058" w:rsidRDefault="008D7D1B" w:rsidP="003141E3">
      <w:pPr>
        <w:numPr>
          <w:ilvl w:val="0"/>
          <w:numId w:val="27"/>
        </w:numPr>
        <w:jc w:val="both"/>
        <w:rPr>
          <w:i/>
        </w:rPr>
      </w:pPr>
      <w:r w:rsidRPr="00191058">
        <w:rPr>
          <w:i/>
        </w:rPr>
        <w:t>on oluline vältida  leukotsütaarsete antikehade teket;</w:t>
      </w:r>
    </w:p>
    <w:p w:rsidR="009069EA" w:rsidRPr="00191058" w:rsidRDefault="008D7D1B" w:rsidP="003141E3">
      <w:pPr>
        <w:numPr>
          <w:ilvl w:val="0"/>
          <w:numId w:val="27"/>
        </w:numPr>
        <w:jc w:val="both"/>
        <w:rPr>
          <w:i/>
          <w:sz w:val="18"/>
        </w:rPr>
      </w:pPr>
      <w:r w:rsidRPr="00191058">
        <w:rPr>
          <w:i/>
        </w:rPr>
        <w:t>on oluline vältida tsütomegaloviirsuse ülekannet</w:t>
      </w:r>
      <w:r w:rsidR="008279B3" w:rsidRPr="00191058">
        <w:rPr>
          <w:i/>
        </w:rPr>
        <w:t>.</w:t>
      </w:r>
    </w:p>
    <w:p w:rsidR="00D80AD1" w:rsidRPr="00191058" w:rsidRDefault="00D80AD1" w:rsidP="009069EA">
      <w:pPr>
        <w:rPr>
          <w:b/>
          <w:bCs/>
          <w:i/>
        </w:rPr>
      </w:pPr>
    </w:p>
    <w:p w:rsidR="009069EA" w:rsidRPr="00191058" w:rsidRDefault="009069EA" w:rsidP="009069EA">
      <w:pPr>
        <w:rPr>
          <w:rFonts w:ascii="Arial" w:hAnsi="Arial"/>
          <w:b/>
          <w:bCs/>
          <w:i/>
        </w:rPr>
      </w:pPr>
      <w:r w:rsidRPr="00191058">
        <w:rPr>
          <w:b/>
          <w:bCs/>
          <w:i/>
        </w:rPr>
        <w:t>Vastunäidustused:</w:t>
      </w:r>
    </w:p>
    <w:p w:rsidR="008D7D1B" w:rsidRPr="00191058" w:rsidRDefault="008D7D1B" w:rsidP="00D727DC">
      <w:pPr>
        <w:numPr>
          <w:ilvl w:val="0"/>
          <w:numId w:val="1"/>
        </w:numPr>
        <w:jc w:val="both"/>
        <w:rPr>
          <w:i/>
        </w:rPr>
      </w:pPr>
      <w:r w:rsidRPr="00191058">
        <w:rPr>
          <w:i/>
        </w:rPr>
        <w:t>mitmesugused plasma talumatuse juhud;</w:t>
      </w:r>
    </w:p>
    <w:p w:rsidR="008D7D1B" w:rsidRPr="00191058" w:rsidRDefault="008D7D1B" w:rsidP="00D727DC">
      <w:pPr>
        <w:numPr>
          <w:ilvl w:val="0"/>
          <w:numId w:val="1"/>
        </w:numPr>
        <w:jc w:val="both"/>
        <w:rPr>
          <w:i/>
        </w:rPr>
      </w:pPr>
      <w:r w:rsidRPr="00191058">
        <w:rPr>
          <w:i/>
        </w:rPr>
        <w:t>enneaegsed vastsündinud ja raua ülekoormuse riskiga retsipiendid;</w:t>
      </w:r>
    </w:p>
    <w:p w:rsidR="008D7D1B" w:rsidRPr="00191058" w:rsidRDefault="008D7D1B" w:rsidP="00D727DC">
      <w:pPr>
        <w:numPr>
          <w:ilvl w:val="0"/>
          <w:numId w:val="1"/>
        </w:numPr>
        <w:jc w:val="both"/>
        <w:rPr>
          <w:i/>
        </w:rPr>
      </w:pPr>
      <w:r w:rsidRPr="00191058">
        <w:rPr>
          <w:i/>
        </w:rPr>
        <w:t xml:space="preserve">vastsündinute verevahetus. </w:t>
      </w:r>
    </w:p>
    <w:p w:rsidR="00B822D9" w:rsidRPr="00191058" w:rsidRDefault="00B822D9" w:rsidP="009069EA">
      <w:pPr>
        <w:rPr>
          <w:b/>
          <w:bCs/>
          <w:i/>
        </w:rPr>
      </w:pPr>
    </w:p>
    <w:p w:rsidR="009069EA" w:rsidRPr="00191058" w:rsidRDefault="009069EA" w:rsidP="009069EA">
      <w:pPr>
        <w:rPr>
          <w:b/>
          <w:bCs/>
          <w:i/>
        </w:rPr>
      </w:pPr>
      <w:r w:rsidRPr="00191058">
        <w:rPr>
          <w:b/>
          <w:bCs/>
          <w:i/>
        </w:rPr>
        <w:t>Säilitamine:</w:t>
      </w:r>
    </w:p>
    <w:p w:rsidR="009069EA" w:rsidRPr="00191058" w:rsidRDefault="009069EA" w:rsidP="009069EA">
      <w:pPr>
        <w:jc w:val="both"/>
        <w:rPr>
          <w:i/>
        </w:rPr>
      </w:pPr>
      <w:r w:rsidRPr="00191058">
        <w:rPr>
          <w:i/>
        </w:rPr>
        <w:t>+2</w:t>
      </w:r>
      <w:r w:rsidRPr="00191058">
        <w:rPr>
          <w:i/>
          <w:vertAlign w:val="superscript"/>
        </w:rPr>
        <w:t xml:space="preserve">o </w:t>
      </w:r>
      <w:r w:rsidRPr="00191058">
        <w:rPr>
          <w:i/>
        </w:rPr>
        <w:t>C</w:t>
      </w:r>
      <w:r w:rsidR="00962D74" w:rsidRPr="00191058">
        <w:rPr>
          <w:i/>
        </w:rPr>
        <w:t>...</w:t>
      </w:r>
      <w:r w:rsidRPr="00191058">
        <w:rPr>
          <w:i/>
        </w:rPr>
        <w:t>+6</w:t>
      </w:r>
      <w:r w:rsidRPr="00191058">
        <w:rPr>
          <w:i/>
          <w:vertAlign w:val="superscript"/>
        </w:rPr>
        <w:t xml:space="preserve">o </w:t>
      </w:r>
      <w:r w:rsidRPr="00191058">
        <w:rPr>
          <w:i/>
        </w:rPr>
        <w:t xml:space="preserve">C, </w:t>
      </w:r>
      <w:r w:rsidR="00700538" w:rsidRPr="00191058">
        <w:rPr>
          <w:i/>
        </w:rPr>
        <w:t>säilivusaeg 35 päeva.</w:t>
      </w:r>
    </w:p>
    <w:p w:rsidR="00684E15" w:rsidRPr="00191058" w:rsidRDefault="00684E15" w:rsidP="009069EA">
      <w:pPr>
        <w:rPr>
          <w:b/>
          <w:bCs/>
          <w:i/>
        </w:rPr>
      </w:pPr>
    </w:p>
    <w:p w:rsidR="009069EA" w:rsidRPr="00191058" w:rsidRDefault="009069EA" w:rsidP="009069EA">
      <w:pPr>
        <w:rPr>
          <w:b/>
          <w:bCs/>
          <w:i/>
        </w:rPr>
      </w:pPr>
      <w:r w:rsidRPr="00191058">
        <w:rPr>
          <w:b/>
          <w:bCs/>
          <w:i/>
        </w:rPr>
        <w:t xml:space="preserve">Transport: </w:t>
      </w:r>
    </w:p>
    <w:p w:rsidR="009069EA" w:rsidRPr="00191058" w:rsidRDefault="006275C7" w:rsidP="009069EA">
      <w:pPr>
        <w:rPr>
          <w:i/>
        </w:rPr>
      </w:pPr>
      <w:r w:rsidRPr="00191058">
        <w:rPr>
          <w:i/>
        </w:rPr>
        <w:t>s</w:t>
      </w:r>
      <w:r w:rsidR="00245174" w:rsidRPr="00191058">
        <w:rPr>
          <w:i/>
        </w:rPr>
        <w:t xml:space="preserve">obival temperatuuril, </w:t>
      </w:r>
      <w:r w:rsidR="009069EA" w:rsidRPr="00191058">
        <w:rPr>
          <w:i/>
        </w:rPr>
        <w:t xml:space="preserve">isotermilises </w:t>
      </w:r>
      <w:r w:rsidR="00245174" w:rsidRPr="00191058">
        <w:rPr>
          <w:i/>
        </w:rPr>
        <w:t>konteineris</w:t>
      </w:r>
      <w:r w:rsidR="00F07A61" w:rsidRPr="00191058">
        <w:rPr>
          <w:i/>
        </w:rPr>
        <w:t>.</w:t>
      </w:r>
    </w:p>
    <w:p w:rsidR="0056382C" w:rsidRPr="00191058" w:rsidRDefault="0056382C" w:rsidP="009069EA">
      <w:pPr>
        <w:rPr>
          <w:i/>
        </w:rPr>
      </w:pPr>
      <w:r w:rsidRPr="00191058">
        <w:rPr>
          <w:i/>
        </w:rPr>
        <w:t>Transpordi ajal tuleb tagada säilitustemperatuur.</w:t>
      </w:r>
    </w:p>
    <w:p w:rsidR="00E47C13" w:rsidRPr="00191058" w:rsidRDefault="00E47C13" w:rsidP="009069EA">
      <w:pPr>
        <w:jc w:val="both"/>
        <w:rPr>
          <w:b/>
          <w:bCs/>
        </w:rPr>
      </w:pPr>
    </w:p>
    <w:p w:rsidR="009069EA" w:rsidRPr="00191058" w:rsidRDefault="00E21553" w:rsidP="009069EA">
      <w:pPr>
        <w:jc w:val="both"/>
        <w:rPr>
          <w:b/>
          <w:bCs/>
        </w:rPr>
      </w:pPr>
      <w:r w:rsidRPr="00191058">
        <w:rPr>
          <w:b/>
          <w:bCs/>
        </w:rPr>
        <w:t>18</w:t>
      </w:r>
      <w:r w:rsidR="009069EA" w:rsidRPr="00191058">
        <w:rPr>
          <w:b/>
          <w:bCs/>
        </w:rPr>
        <w:t>.2.</w:t>
      </w:r>
      <w:r w:rsidR="00F90689" w:rsidRPr="00191058">
        <w:rPr>
          <w:b/>
          <w:bCs/>
        </w:rPr>
        <w:t>3</w:t>
      </w:r>
      <w:r w:rsidR="009069EA" w:rsidRPr="00191058">
        <w:rPr>
          <w:b/>
          <w:bCs/>
        </w:rPr>
        <w:t>.  Erütrotsüütide suspensioon, filtreeritud.</w:t>
      </w:r>
    </w:p>
    <w:p w:rsidR="009069EA" w:rsidRPr="00191058" w:rsidRDefault="009069EA" w:rsidP="009069EA">
      <w:pPr>
        <w:rPr>
          <w:rFonts w:ascii="Arial" w:hAnsi="Arial"/>
          <w:b/>
          <w:bCs/>
        </w:rPr>
      </w:pPr>
      <w:r w:rsidRPr="00191058">
        <w:rPr>
          <w:b/>
          <w:bCs/>
        </w:rPr>
        <w:t>Valmistamine</w:t>
      </w:r>
    </w:p>
    <w:p w:rsidR="009069EA" w:rsidRPr="00191058" w:rsidRDefault="003F3569" w:rsidP="006B2FB0">
      <w:pPr>
        <w:pStyle w:val="BodyText"/>
        <w:jc w:val="both"/>
        <w:rPr>
          <w:sz w:val="24"/>
          <w:lang w:val="et-EE"/>
        </w:rPr>
      </w:pPr>
      <w:r w:rsidRPr="00191058">
        <w:rPr>
          <w:i/>
          <w:sz w:val="24"/>
          <w:lang w:val="et-EE"/>
        </w:rPr>
        <w:t>Täisverest saadud</w:t>
      </w:r>
      <w:r w:rsidRPr="00191058">
        <w:rPr>
          <w:sz w:val="24"/>
          <w:lang w:val="et-EE"/>
        </w:rPr>
        <w:t xml:space="preserve"> v</w:t>
      </w:r>
      <w:r w:rsidR="009069EA" w:rsidRPr="00191058">
        <w:rPr>
          <w:sz w:val="24"/>
          <w:lang w:val="et-EE"/>
        </w:rPr>
        <w:t xml:space="preserve">ähese leukotsüütide sisaldusega erütrotsüütide suspensioon on lastud voolata läbi spetsiaalse erütrotsüütide filtreerimiseks ette nähtud filtri, mistõttu enamik leukotsüütidest on </w:t>
      </w:r>
      <w:r w:rsidR="006B2FB0" w:rsidRPr="00191058">
        <w:rPr>
          <w:sz w:val="24"/>
          <w:lang w:val="et-EE"/>
        </w:rPr>
        <w:t>e</w:t>
      </w:r>
      <w:r w:rsidR="009069EA" w:rsidRPr="00191058">
        <w:rPr>
          <w:sz w:val="24"/>
          <w:lang w:val="et-EE"/>
        </w:rPr>
        <w:t>emaldatud.</w:t>
      </w:r>
      <w:r w:rsidR="00962D74" w:rsidRPr="00191058">
        <w:rPr>
          <w:sz w:val="24"/>
          <w:lang w:val="et-EE"/>
        </w:rPr>
        <w:t xml:space="preserve"> </w:t>
      </w:r>
    </w:p>
    <w:p w:rsidR="009069EA" w:rsidRPr="00191058" w:rsidRDefault="009069EA" w:rsidP="006B2FB0">
      <w:pPr>
        <w:pStyle w:val="BodyText3"/>
      </w:pPr>
      <w:r w:rsidRPr="00191058">
        <w:t>Komponent on aktsepteeritav alternatiiv</w:t>
      </w:r>
      <w:r w:rsidR="00280893" w:rsidRPr="00191058">
        <w:t>i</w:t>
      </w:r>
      <w:r w:rsidRPr="00191058">
        <w:t>na CMV negatiivsele verele.</w:t>
      </w:r>
    </w:p>
    <w:p w:rsidR="006B2FB0" w:rsidRPr="00191058" w:rsidRDefault="006B2FB0" w:rsidP="009069EA">
      <w:pPr>
        <w:rPr>
          <w:b/>
          <w:bCs/>
        </w:rPr>
      </w:pPr>
    </w:p>
    <w:p w:rsidR="009069EA" w:rsidRPr="00191058" w:rsidRDefault="009069EA" w:rsidP="009069EA">
      <w:pPr>
        <w:rPr>
          <w:b/>
          <w:bCs/>
        </w:rPr>
      </w:pPr>
      <w:r w:rsidRPr="00191058">
        <w:rPr>
          <w:b/>
          <w:bCs/>
        </w:rPr>
        <w:t>Kvaliteedinäitajad:</w:t>
      </w:r>
    </w:p>
    <w:p w:rsidR="009069EA" w:rsidRPr="00191058" w:rsidRDefault="009069EA" w:rsidP="00D727DC">
      <w:pPr>
        <w:numPr>
          <w:ilvl w:val="0"/>
          <w:numId w:val="5"/>
        </w:numPr>
      </w:pPr>
      <w:r w:rsidRPr="00191058">
        <w:t>doosi maht ≥ 190 ml;</w:t>
      </w:r>
    </w:p>
    <w:p w:rsidR="009069EA" w:rsidRPr="00191058" w:rsidRDefault="009069EA" w:rsidP="00D727DC">
      <w:pPr>
        <w:numPr>
          <w:ilvl w:val="0"/>
          <w:numId w:val="5"/>
        </w:numPr>
        <w:jc w:val="both"/>
      </w:pPr>
      <w:r w:rsidRPr="00191058">
        <w:t xml:space="preserve">hemoglobiin  </w:t>
      </w:r>
      <w:r w:rsidRPr="00191058">
        <w:sym w:font="Symbol" w:char="F0B3"/>
      </w:r>
      <w:r w:rsidRPr="00191058">
        <w:t xml:space="preserve"> 40 g tooteühikus;</w:t>
      </w:r>
    </w:p>
    <w:p w:rsidR="009069EA" w:rsidRPr="00191058" w:rsidRDefault="009069EA" w:rsidP="00D727DC">
      <w:pPr>
        <w:numPr>
          <w:ilvl w:val="0"/>
          <w:numId w:val="5"/>
        </w:numPr>
        <w:jc w:val="both"/>
      </w:pPr>
      <w:r w:rsidRPr="00191058">
        <w:t>hematokrit 0,50 – 0,70 L/L;</w:t>
      </w:r>
    </w:p>
    <w:p w:rsidR="009069EA" w:rsidRPr="00191058" w:rsidRDefault="009069EA" w:rsidP="00D727DC">
      <w:pPr>
        <w:numPr>
          <w:ilvl w:val="0"/>
          <w:numId w:val="5"/>
        </w:numPr>
        <w:jc w:val="both"/>
      </w:pPr>
      <w:r w:rsidRPr="00191058">
        <w:t xml:space="preserve">leukotsüütide sisaldus  </w:t>
      </w:r>
      <w:r w:rsidRPr="00191058">
        <w:sym w:font="Symbol" w:char="F03C"/>
      </w:r>
      <w:r w:rsidRPr="00191058">
        <w:t xml:space="preserve"> 1x10</w:t>
      </w:r>
      <w:r w:rsidRPr="00191058">
        <w:rPr>
          <w:vertAlign w:val="superscript"/>
        </w:rPr>
        <w:t>6</w:t>
      </w:r>
      <w:r w:rsidRPr="00191058">
        <w:t xml:space="preserve"> tooteühikus*.</w:t>
      </w:r>
    </w:p>
    <w:p w:rsidR="009069EA" w:rsidRPr="00191058" w:rsidRDefault="009069EA" w:rsidP="009069EA">
      <w:pPr>
        <w:jc w:val="both"/>
        <w:rPr>
          <w:sz w:val="20"/>
        </w:rPr>
      </w:pPr>
    </w:p>
    <w:p w:rsidR="009069EA" w:rsidRPr="00191058" w:rsidRDefault="009069EA" w:rsidP="008D7D1B">
      <w:pPr>
        <w:ind w:firstLine="720"/>
        <w:jc w:val="both"/>
      </w:pPr>
      <w:r w:rsidRPr="00191058">
        <w:t>*nõue on täidetud, kui sellele vastab 90% analüüsitud proovidest.</w:t>
      </w:r>
    </w:p>
    <w:p w:rsidR="00962D74" w:rsidRPr="00191058" w:rsidRDefault="00962D74" w:rsidP="009069EA">
      <w:pPr>
        <w:rPr>
          <w:b/>
          <w:bCs/>
        </w:rPr>
      </w:pPr>
    </w:p>
    <w:p w:rsidR="009069EA" w:rsidRPr="00191058" w:rsidRDefault="009069EA" w:rsidP="009069EA">
      <w:pPr>
        <w:rPr>
          <w:b/>
          <w:bCs/>
        </w:rPr>
      </w:pPr>
      <w:r w:rsidRPr="00191058">
        <w:rPr>
          <w:b/>
          <w:bCs/>
        </w:rPr>
        <w:t>Näidustused:</w:t>
      </w:r>
    </w:p>
    <w:p w:rsidR="009069EA" w:rsidRPr="00191058" w:rsidRDefault="00962D74" w:rsidP="009069EA">
      <w:pPr>
        <w:jc w:val="both"/>
      </w:pPr>
      <w:r w:rsidRPr="00191058">
        <w:t>a</w:t>
      </w:r>
      <w:r w:rsidR="009069EA" w:rsidRPr="00191058">
        <w:t>neemiliste seisundite ravi, kui</w:t>
      </w:r>
    </w:p>
    <w:p w:rsidR="009069EA" w:rsidRPr="00191058" w:rsidRDefault="009069EA" w:rsidP="00D727DC">
      <w:pPr>
        <w:numPr>
          <w:ilvl w:val="0"/>
          <w:numId w:val="1"/>
        </w:numPr>
        <w:jc w:val="both"/>
      </w:pPr>
      <w:r w:rsidRPr="00191058">
        <w:t>haigel kahtlustatakse  leukotsütaarsete antikehade olemasolu;</w:t>
      </w:r>
    </w:p>
    <w:p w:rsidR="009069EA" w:rsidRPr="00191058" w:rsidRDefault="009069EA" w:rsidP="00D727DC">
      <w:pPr>
        <w:numPr>
          <w:ilvl w:val="0"/>
          <w:numId w:val="1"/>
        </w:numPr>
        <w:jc w:val="both"/>
      </w:pPr>
      <w:r w:rsidRPr="00191058">
        <w:t>on oluline vältida  leukotsütaarsete antikehade teket;</w:t>
      </w:r>
    </w:p>
    <w:p w:rsidR="009069EA" w:rsidRPr="00191058" w:rsidRDefault="009069EA" w:rsidP="00D727DC">
      <w:pPr>
        <w:numPr>
          <w:ilvl w:val="0"/>
          <w:numId w:val="1"/>
        </w:numPr>
        <w:jc w:val="both"/>
      </w:pPr>
      <w:r w:rsidRPr="00191058">
        <w:t>on oluline vältida tsütomegaloviirsuse ülekannet.</w:t>
      </w:r>
    </w:p>
    <w:p w:rsidR="006B2FB0" w:rsidRPr="00191058" w:rsidRDefault="006B2FB0" w:rsidP="009069EA">
      <w:pPr>
        <w:rPr>
          <w:b/>
          <w:bCs/>
        </w:rPr>
      </w:pPr>
    </w:p>
    <w:p w:rsidR="009069EA" w:rsidRPr="00191058" w:rsidRDefault="009069EA" w:rsidP="009069EA">
      <w:pPr>
        <w:rPr>
          <w:b/>
          <w:bCs/>
        </w:rPr>
      </w:pPr>
      <w:r w:rsidRPr="00191058">
        <w:rPr>
          <w:b/>
          <w:bCs/>
        </w:rPr>
        <w:t>Säilitamine:</w:t>
      </w:r>
    </w:p>
    <w:p w:rsidR="009069EA" w:rsidRPr="00191058" w:rsidRDefault="009069EA" w:rsidP="009069EA">
      <w:pPr>
        <w:jc w:val="both"/>
      </w:pPr>
      <w:r w:rsidRPr="00191058">
        <w:t>+2</w:t>
      </w:r>
      <w:r w:rsidRPr="00191058">
        <w:rPr>
          <w:vertAlign w:val="superscript"/>
        </w:rPr>
        <w:t>o</w:t>
      </w:r>
      <w:r w:rsidRPr="00191058">
        <w:t>C</w:t>
      </w:r>
      <w:r w:rsidR="00962D74" w:rsidRPr="00191058">
        <w:t>...</w:t>
      </w:r>
      <w:r w:rsidRPr="00191058">
        <w:t>+6</w:t>
      </w:r>
      <w:r w:rsidRPr="00191058">
        <w:rPr>
          <w:vertAlign w:val="superscript"/>
        </w:rPr>
        <w:t>o</w:t>
      </w:r>
      <w:r w:rsidRPr="00191058">
        <w:t xml:space="preserve">C, </w:t>
      </w:r>
      <w:r w:rsidR="00B822D9" w:rsidRPr="00191058">
        <w:rPr>
          <w:i/>
        </w:rPr>
        <w:t>säilivusaeg</w:t>
      </w:r>
      <w:r w:rsidRPr="00191058">
        <w:t xml:space="preserve"> 35 päeva.</w:t>
      </w:r>
    </w:p>
    <w:p w:rsidR="006B2FB0" w:rsidRPr="00191058" w:rsidRDefault="006B2FB0" w:rsidP="009069EA">
      <w:pPr>
        <w:rPr>
          <w:b/>
          <w:bCs/>
        </w:rPr>
      </w:pPr>
    </w:p>
    <w:p w:rsidR="009069EA" w:rsidRPr="00191058" w:rsidRDefault="009069EA" w:rsidP="009069EA">
      <w:pPr>
        <w:rPr>
          <w:b/>
          <w:bCs/>
        </w:rPr>
      </w:pPr>
      <w:r w:rsidRPr="00191058">
        <w:rPr>
          <w:b/>
          <w:bCs/>
        </w:rPr>
        <w:t xml:space="preserve">Transport: </w:t>
      </w:r>
    </w:p>
    <w:p w:rsidR="009069EA" w:rsidRPr="00191058" w:rsidRDefault="00927571" w:rsidP="009069EA">
      <w:r w:rsidRPr="00191058">
        <w:t xml:space="preserve">sobival temperatuuril, </w:t>
      </w:r>
      <w:r w:rsidR="009069EA" w:rsidRPr="00191058">
        <w:t>isotermilises</w:t>
      </w:r>
      <w:r w:rsidRPr="00191058">
        <w:t xml:space="preserve"> konteineris</w:t>
      </w:r>
      <w:r w:rsidR="003C2161" w:rsidRPr="00191058">
        <w:t>.</w:t>
      </w:r>
    </w:p>
    <w:p w:rsidR="005951BC" w:rsidRPr="00191058" w:rsidRDefault="005951BC" w:rsidP="009069EA">
      <w:pPr>
        <w:rPr>
          <w:i/>
          <w:strike/>
        </w:rPr>
      </w:pPr>
      <w:r w:rsidRPr="00191058">
        <w:rPr>
          <w:i/>
        </w:rPr>
        <w:t>Transpordi ajal tuleb tagada säilitustemperatuur.</w:t>
      </w:r>
    </w:p>
    <w:p w:rsidR="009069EA" w:rsidRPr="00191058" w:rsidRDefault="009069EA" w:rsidP="009069EA">
      <w:pPr>
        <w:jc w:val="both"/>
      </w:pPr>
    </w:p>
    <w:p w:rsidR="009069EA" w:rsidRPr="00191058" w:rsidRDefault="0036401A" w:rsidP="009069EA">
      <w:pPr>
        <w:jc w:val="both"/>
        <w:rPr>
          <w:b/>
          <w:bCs/>
        </w:rPr>
      </w:pPr>
      <w:r w:rsidRPr="00191058">
        <w:rPr>
          <w:b/>
          <w:bCs/>
        </w:rPr>
        <w:t>18</w:t>
      </w:r>
      <w:r w:rsidR="009069EA" w:rsidRPr="00191058">
        <w:rPr>
          <w:b/>
          <w:bCs/>
        </w:rPr>
        <w:t>.2.</w:t>
      </w:r>
      <w:r w:rsidR="00F90689" w:rsidRPr="00191058">
        <w:rPr>
          <w:b/>
          <w:bCs/>
        </w:rPr>
        <w:t>4</w:t>
      </w:r>
      <w:r w:rsidR="009069EA" w:rsidRPr="00191058">
        <w:rPr>
          <w:b/>
          <w:bCs/>
        </w:rPr>
        <w:t>. Pestud erütrotsüütide suspensioon</w:t>
      </w:r>
    </w:p>
    <w:p w:rsidR="009069EA" w:rsidRPr="00191058" w:rsidRDefault="009069EA" w:rsidP="009069EA">
      <w:pPr>
        <w:pStyle w:val="BodyText"/>
        <w:rPr>
          <w:b/>
          <w:sz w:val="24"/>
          <w:lang w:val="et-EE"/>
        </w:rPr>
      </w:pPr>
      <w:r w:rsidRPr="00191058">
        <w:rPr>
          <w:b/>
          <w:sz w:val="24"/>
          <w:lang w:val="et-EE"/>
        </w:rPr>
        <w:t>Valmistamine</w:t>
      </w:r>
    </w:p>
    <w:p w:rsidR="009069EA" w:rsidRPr="00191058" w:rsidRDefault="009069EA" w:rsidP="008D7D1B">
      <w:pPr>
        <w:pStyle w:val="BodyText"/>
        <w:rPr>
          <w:lang w:val="et-EE"/>
        </w:rPr>
      </w:pPr>
      <w:r w:rsidRPr="00191058">
        <w:rPr>
          <w:sz w:val="24"/>
          <w:lang w:val="et-EE"/>
        </w:rPr>
        <w:t>Vähese leukotsüütide sisaldusega erütrotsüütide suspensioon (</w:t>
      </w:r>
      <w:r w:rsidR="003E3D7C" w:rsidRPr="00191058">
        <w:rPr>
          <w:sz w:val="24"/>
          <w:lang w:val="et-EE"/>
        </w:rPr>
        <w:t xml:space="preserve">vt punkt </w:t>
      </w:r>
      <w:r w:rsidRPr="00191058">
        <w:rPr>
          <w:sz w:val="24"/>
          <w:lang w:val="et-EE"/>
        </w:rPr>
        <w:t>17.2.1.) tsentrifuugitakse</w:t>
      </w:r>
      <w:r w:rsidR="003E3D7C" w:rsidRPr="00191058">
        <w:rPr>
          <w:sz w:val="24"/>
          <w:lang w:val="et-EE"/>
        </w:rPr>
        <w:t xml:space="preserve"> ning</w:t>
      </w:r>
      <w:r w:rsidRPr="00191058">
        <w:rPr>
          <w:sz w:val="24"/>
          <w:lang w:val="et-EE"/>
        </w:rPr>
        <w:t xml:space="preserve"> eemaldatakse supernatantne vedelik. Erütrotsüüte pestakse kolm korda 0,9 % NaCl lahuse</w:t>
      </w:r>
      <w:r w:rsidR="003E3D7C" w:rsidRPr="00191058">
        <w:rPr>
          <w:sz w:val="24"/>
          <w:lang w:val="et-EE"/>
        </w:rPr>
        <w:t xml:space="preserve">ga. </w:t>
      </w:r>
      <w:r w:rsidRPr="00191058">
        <w:rPr>
          <w:sz w:val="24"/>
          <w:lang w:val="et-EE"/>
        </w:rPr>
        <w:t xml:space="preserve"> Pestud erütrotsüüdid suspendeeritakse 0,9% NaCl või  SAGM lahuses.</w:t>
      </w:r>
    </w:p>
    <w:p w:rsidR="009069EA" w:rsidRPr="00191058" w:rsidRDefault="009069EA" w:rsidP="009069EA">
      <w:pPr>
        <w:rPr>
          <w:b/>
          <w:bCs/>
        </w:rPr>
      </w:pPr>
      <w:r w:rsidRPr="00191058">
        <w:rPr>
          <w:b/>
          <w:bCs/>
        </w:rPr>
        <w:lastRenderedPageBreak/>
        <w:t>Kvaliteedinäitajad:</w:t>
      </w:r>
    </w:p>
    <w:p w:rsidR="009069EA" w:rsidRPr="00191058" w:rsidRDefault="009069EA" w:rsidP="00D727DC">
      <w:pPr>
        <w:numPr>
          <w:ilvl w:val="0"/>
          <w:numId w:val="6"/>
        </w:numPr>
        <w:jc w:val="both"/>
      </w:pPr>
      <w:r w:rsidRPr="00191058">
        <w:t xml:space="preserve">doosi maht sõltub lähtedoosist;  </w:t>
      </w:r>
    </w:p>
    <w:p w:rsidR="009069EA" w:rsidRPr="00191058" w:rsidRDefault="009069EA" w:rsidP="00D727DC">
      <w:pPr>
        <w:numPr>
          <w:ilvl w:val="0"/>
          <w:numId w:val="6"/>
        </w:numPr>
        <w:jc w:val="both"/>
      </w:pPr>
      <w:r w:rsidRPr="00191058">
        <w:t>hematokrit  0,65 – 0,75 L/L;</w:t>
      </w:r>
    </w:p>
    <w:p w:rsidR="009069EA" w:rsidRPr="00191058" w:rsidRDefault="009069EA" w:rsidP="00D727DC">
      <w:pPr>
        <w:numPr>
          <w:ilvl w:val="0"/>
          <w:numId w:val="6"/>
        </w:numPr>
        <w:jc w:val="both"/>
      </w:pPr>
      <w:r w:rsidRPr="00191058">
        <w:t xml:space="preserve">hemoglobiin  </w:t>
      </w:r>
      <w:r w:rsidRPr="00191058">
        <w:sym w:font="Symbol" w:char="F0B3"/>
      </w:r>
      <w:r w:rsidRPr="00191058">
        <w:t xml:space="preserve"> 40 g tooteühikus;</w:t>
      </w:r>
    </w:p>
    <w:p w:rsidR="009069EA" w:rsidRPr="00191058" w:rsidRDefault="009069EA" w:rsidP="00D727DC">
      <w:pPr>
        <w:numPr>
          <w:ilvl w:val="0"/>
          <w:numId w:val="6"/>
        </w:numPr>
        <w:jc w:val="both"/>
      </w:pPr>
      <w:r w:rsidRPr="00191058">
        <w:t xml:space="preserve">hemolüüs valmistusprotsessi lõpus  </w:t>
      </w:r>
      <w:r w:rsidRPr="00191058">
        <w:sym w:font="Symbol" w:char="F03C"/>
      </w:r>
      <w:r w:rsidRPr="00191058">
        <w:t xml:space="preserve"> 0,8 % erütrotsüütide massist;</w:t>
      </w:r>
    </w:p>
    <w:p w:rsidR="009069EA" w:rsidRPr="00191058" w:rsidRDefault="009069EA" w:rsidP="00D727DC">
      <w:pPr>
        <w:numPr>
          <w:ilvl w:val="0"/>
          <w:numId w:val="6"/>
        </w:numPr>
        <w:jc w:val="both"/>
      </w:pPr>
      <w:r w:rsidRPr="00191058">
        <w:t xml:space="preserve">valgusisaldus viimases pesulahuses </w:t>
      </w:r>
      <w:r w:rsidRPr="00191058">
        <w:sym w:font="Symbol" w:char="F03C"/>
      </w:r>
      <w:r w:rsidRPr="00191058">
        <w:t xml:space="preserve"> 0,5 g  **.</w:t>
      </w:r>
    </w:p>
    <w:p w:rsidR="009069EA" w:rsidRPr="00191058" w:rsidRDefault="009069EA" w:rsidP="009069EA">
      <w:pPr>
        <w:jc w:val="both"/>
        <w:rPr>
          <w:sz w:val="20"/>
        </w:rPr>
      </w:pPr>
    </w:p>
    <w:p w:rsidR="009069EA" w:rsidRPr="00191058" w:rsidRDefault="009069EA" w:rsidP="009069EA">
      <w:pPr>
        <w:ind w:left="720"/>
        <w:jc w:val="both"/>
      </w:pPr>
      <w:r w:rsidRPr="00191058">
        <w:t>** sell</w:t>
      </w:r>
      <w:r w:rsidR="00560E85" w:rsidRPr="00191058">
        <w:t>ine valgusisaldus kindlustab Ig</w:t>
      </w:r>
      <w:r w:rsidRPr="00191058">
        <w:t>A sisalduse alla 0,2  mg  ühikus.</w:t>
      </w:r>
    </w:p>
    <w:p w:rsidR="009069EA" w:rsidRPr="00191058" w:rsidRDefault="009069EA" w:rsidP="009069EA">
      <w:pPr>
        <w:jc w:val="both"/>
      </w:pPr>
    </w:p>
    <w:p w:rsidR="009069EA" w:rsidRPr="00191058" w:rsidRDefault="009069EA" w:rsidP="009069EA">
      <w:pPr>
        <w:jc w:val="both"/>
      </w:pPr>
      <w:r w:rsidRPr="00191058">
        <w:t>Komponendist on eemaldatud enamik plasma valkudest, leukotsüütidest, trombotsüütidest.</w:t>
      </w:r>
    </w:p>
    <w:p w:rsidR="00560E85" w:rsidRPr="00191058" w:rsidRDefault="00560E85" w:rsidP="009069EA">
      <w:pPr>
        <w:rPr>
          <w:b/>
          <w:bCs/>
        </w:rPr>
      </w:pPr>
    </w:p>
    <w:p w:rsidR="009069EA" w:rsidRPr="00191058" w:rsidRDefault="009069EA" w:rsidP="009069EA">
      <w:pPr>
        <w:rPr>
          <w:b/>
          <w:bCs/>
        </w:rPr>
      </w:pPr>
      <w:r w:rsidRPr="00191058">
        <w:rPr>
          <w:b/>
          <w:bCs/>
        </w:rPr>
        <w:t xml:space="preserve">Näidustused: </w:t>
      </w:r>
    </w:p>
    <w:p w:rsidR="009069EA" w:rsidRPr="00191058" w:rsidRDefault="00962D74" w:rsidP="009069EA">
      <w:pPr>
        <w:jc w:val="both"/>
      </w:pPr>
      <w:r w:rsidRPr="00191058">
        <w:t>a</w:t>
      </w:r>
      <w:r w:rsidR="009069EA" w:rsidRPr="00191058">
        <w:t>neemiliste seisundite ravi, kui</w:t>
      </w:r>
      <w:r w:rsidR="006B2FB0" w:rsidRPr="00191058">
        <w:t>:</w:t>
      </w:r>
      <w:r w:rsidR="009069EA" w:rsidRPr="00191058">
        <w:t xml:space="preserve"> </w:t>
      </w:r>
    </w:p>
    <w:p w:rsidR="009069EA" w:rsidRPr="00191058" w:rsidRDefault="009069EA" w:rsidP="00D727DC">
      <w:pPr>
        <w:numPr>
          <w:ilvl w:val="0"/>
          <w:numId w:val="1"/>
        </w:numPr>
        <w:jc w:val="both"/>
      </w:pPr>
      <w:r w:rsidRPr="00191058">
        <w:t>haigel on plasma valkude vastased antikehad, eriti anti-IgA;</w:t>
      </w:r>
    </w:p>
    <w:p w:rsidR="009069EA" w:rsidRPr="00191058" w:rsidRDefault="009069EA" w:rsidP="00D727DC">
      <w:pPr>
        <w:numPr>
          <w:ilvl w:val="0"/>
          <w:numId w:val="1"/>
        </w:numPr>
        <w:jc w:val="both"/>
      </w:pPr>
      <w:r w:rsidRPr="00191058">
        <w:t>verekomponentide ülekande järgselt on esinenud raskeid allergilisi reaktsioone.</w:t>
      </w:r>
    </w:p>
    <w:p w:rsidR="00AE4CC9" w:rsidRPr="00191058" w:rsidRDefault="00AE4CC9" w:rsidP="009069EA">
      <w:pPr>
        <w:rPr>
          <w:b/>
          <w:bCs/>
        </w:rPr>
      </w:pPr>
    </w:p>
    <w:p w:rsidR="009069EA" w:rsidRPr="00191058" w:rsidRDefault="009069EA" w:rsidP="009069EA">
      <w:pPr>
        <w:rPr>
          <w:b/>
          <w:bCs/>
        </w:rPr>
      </w:pPr>
      <w:r w:rsidRPr="00191058">
        <w:rPr>
          <w:b/>
          <w:bCs/>
        </w:rPr>
        <w:t>Säilitamine:</w:t>
      </w:r>
    </w:p>
    <w:p w:rsidR="009069EA" w:rsidRPr="00191058" w:rsidRDefault="009069EA" w:rsidP="009069EA">
      <w:pPr>
        <w:jc w:val="both"/>
      </w:pPr>
      <w:r w:rsidRPr="00191058">
        <w:t>+2</w:t>
      </w:r>
      <w:r w:rsidRPr="00191058">
        <w:rPr>
          <w:vertAlign w:val="superscript"/>
        </w:rPr>
        <w:t xml:space="preserve">o </w:t>
      </w:r>
      <w:r w:rsidRPr="00191058">
        <w:t>C</w:t>
      </w:r>
      <w:r w:rsidR="00962D74" w:rsidRPr="00191058">
        <w:t>...</w:t>
      </w:r>
      <w:r w:rsidRPr="00191058">
        <w:t>+6</w:t>
      </w:r>
      <w:r w:rsidRPr="00191058">
        <w:rPr>
          <w:vertAlign w:val="superscript"/>
        </w:rPr>
        <w:t xml:space="preserve">o </w:t>
      </w:r>
      <w:r w:rsidRPr="00191058">
        <w:t>C.</w:t>
      </w:r>
    </w:p>
    <w:p w:rsidR="006B2FB0" w:rsidRPr="00191058" w:rsidRDefault="006B2FB0" w:rsidP="009069EA">
      <w:pPr>
        <w:jc w:val="both"/>
        <w:rPr>
          <w:b/>
          <w:bCs/>
        </w:rPr>
      </w:pPr>
    </w:p>
    <w:p w:rsidR="009069EA" w:rsidRPr="00191058" w:rsidRDefault="00B822D9" w:rsidP="009069EA">
      <w:pPr>
        <w:jc w:val="both"/>
        <w:rPr>
          <w:i/>
        </w:rPr>
      </w:pPr>
      <w:r w:rsidRPr="00191058">
        <w:rPr>
          <w:b/>
          <w:bCs/>
          <w:i/>
        </w:rPr>
        <w:t>Säilivusaeg</w:t>
      </w:r>
      <w:r w:rsidR="009069EA" w:rsidRPr="00191058">
        <w:rPr>
          <w:b/>
          <w:bCs/>
          <w:i/>
        </w:rPr>
        <w:t>:</w:t>
      </w:r>
      <w:r w:rsidR="009069EA" w:rsidRPr="00191058">
        <w:rPr>
          <w:i/>
        </w:rPr>
        <w:tab/>
      </w:r>
    </w:p>
    <w:p w:rsidR="009069EA" w:rsidRPr="00191058" w:rsidRDefault="009069EA" w:rsidP="009069EA">
      <w:pPr>
        <w:jc w:val="both"/>
      </w:pPr>
      <w:r w:rsidRPr="00191058">
        <w:t xml:space="preserve">24 tundi </w:t>
      </w:r>
      <w:r w:rsidR="000B11A4" w:rsidRPr="00191058">
        <w:rPr>
          <w:i/>
        </w:rPr>
        <w:t>suspendeeritud</w:t>
      </w:r>
      <w:r w:rsidR="000B11A4" w:rsidRPr="00191058">
        <w:t xml:space="preserve"> </w:t>
      </w:r>
      <w:r w:rsidRPr="00191058">
        <w:t>0,9 %</w:t>
      </w:r>
      <w:r w:rsidR="000B11A4" w:rsidRPr="00191058">
        <w:t xml:space="preserve"> </w:t>
      </w:r>
      <w:r w:rsidRPr="00191058">
        <w:t>NaCl lahuses;</w:t>
      </w:r>
    </w:p>
    <w:p w:rsidR="009069EA" w:rsidRPr="00191058" w:rsidRDefault="009069EA" w:rsidP="009069EA">
      <w:pPr>
        <w:jc w:val="both"/>
      </w:pPr>
      <w:r w:rsidRPr="00191058">
        <w:t xml:space="preserve">72 tundi </w:t>
      </w:r>
      <w:r w:rsidR="000B11A4" w:rsidRPr="00191058">
        <w:rPr>
          <w:i/>
        </w:rPr>
        <w:t xml:space="preserve">suspendeeritud </w:t>
      </w:r>
      <w:r w:rsidRPr="00191058">
        <w:t>SAGM lahuses.</w:t>
      </w:r>
    </w:p>
    <w:p w:rsidR="006B2FB0" w:rsidRPr="00191058" w:rsidRDefault="006B2FB0" w:rsidP="009069EA">
      <w:pPr>
        <w:jc w:val="both"/>
        <w:rPr>
          <w:b/>
        </w:rPr>
      </w:pPr>
    </w:p>
    <w:p w:rsidR="009069EA" w:rsidRPr="00191058" w:rsidRDefault="009069EA" w:rsidP="009069EA">
      <w:pPr>
        <w:jc w:val="both"/>
      </w:pPr>
      <w:r w:rsidRPr="00191058">
        <w:rPr>
          <w:b/>
        </w:rPr>
        <w:t>Transport:</w:t>
      </w:r>
      <w:r w:rsidRPr="00191058">
        <w:t xml:space="preserve"> </w:t>
      </w:r>
    </w:p>
    <w:p w:rsidR="009069EA" w:rsidRPr="00191058" w:rsidRDefault="0061733A" w:rsidP="009069EA">
      <w:pPr>
        <w:jc w:val="both"/>
      </w:pPr>
      <w:r w:rsidRPr="00191058">
        <w:t xml:space="preserve">sobival temperatuuril, </w:t>
      </w:r>
      <w:r w:rsidR="009069EA" w:rsidRPr="00191058">
        <w:t xml:space="preserve">isotermilises </w:t>
      </w:r>
      <w:r w:rsidR="00846E51" w:rsidRPr="00191058">
        <w:t>konteineris.</w:t>
      </w:r>
    </w:p>
    <w:p w:rsidR="005951BC" w:rsidRPr="00191058" w:rsidRDefault="005951BC" w:rsidP="005951BC">
      <w:pPr>
        <w:rPr>
          <w:i/>
          <w:strike/>
        </w:rPr>
      </w:pPr>
      <w:r w:rsidRPr="00191058">
        <w:rPr>
          <w:i/>
        </w:rPr>
        <w:t>Transpordi ajal tuleb tagada säilitustemperatuur.</w:t>
      </w:r>
    </w:p>
    <w:p w:rsidR="009069EA" w:rsidRPr="00191058" w:rsidRDefault="009069EA" w:rsidP="009069EA">
      <w:pPr>
        <w:jc w:val="both"/>
      </w:pPr>
    </w:p>
    <w:p w:rsidR="009069EA" w:rsidRPr="00191058" w:rsidRDefault="0036401A" w:rsidP="009069EA">
      <w:pPr>
        <w:jc w:val="both"/>
        <w:rPr>
          <w:b/>
          <w:bCs/>
        </w:rPr>
      </w:pPr>
      <w:r w:rsidRPr="00191058">
        <w:rPr>
          <w:b/>
          <w:bCs/>
        </w:rPr>
        <w:t>18</w:t>
      </w:r>
      <w:r w:rsidR="009069EA" w:rsidRPr="00191058">
        <w:rPr>
          <w:b/>
          <w:bCs/>
        </w:rPr>
        <w:t>.2.</w:t>
      </w:r>
      <w:r w:rsidR="00F90689" w:rsidRPr="00191058">
        <w:rPr>
          <w:b/>
          <w:bCs/>
        </w:rPr>
        <w:t>5</w:t>
      </w:r>
      <w:r w:rsidR="009069EA" w:rsidRPr="00191058">
        <w:rPr>
          <w:b/>
          <w:bCs/>
        </w:rPr>
        <w:t>. Kiiritatud erütrotsüütide suspensioon</w:t>
      </w:r>
    </w:p>
    <w:p w:rsidR="009069EA" w:rsidRPr="00191058" w:rsidRDefault="009069EA" w:rsidP="009069EA">
      <w:pPr>
        <w:jc w:val="both"/>
        <w:rPr>
          <w:b/>
          <w:bCs/>
        </w:rPr>
      </w:pPr>
      <w:r w:rsidRPr="00191058">
        <w:rPr>
          <w:b/>
          <w:bCs/>
        </w:rPr>
        <w:t>Valmistamine</w:t>
      </w:r>
    </w:p>
    <w:p w:rsidR="00AF726C" w:rsidRPr="00191058" w:rsidRDefault="009069EA" w:rsidP="00AF726C">
      <w:pPr>
        <w:jc w:val="both"/>
      </w:pPr>
      <w:r w:rsidRPr="00191058">
        <w:t xml:space="preserve">Kiiritatud erütrotsüütide suspensioon saadakse </w:t>
      </w:r>
      <w:r w:rsidR="00F962BC" w:rsidRPr="00191058">
        <w:t xml:space="preserve">verekomponendi </w:t>
      </w:r>
      <w:r w:rsidRPr="00191058">
        <w:t>ioniseeriva kiirgusega töötlemis</w:t>
      </w:r>
      <w:r w:rsidR="00F962BC" w:rsidRPr="00191058">
        <w:t>el</w:t>
      </w:r>
      <w:r w:rsidRPr="00191058">
        <w:t xml:space="preserve">. </w:t>
      </w:r>
      <w:r w:rsidR="00AF726C" w:rsidRPr="00191058">
        <w:t xml:space="preserve">Kiiritada on lubatud kuni 14 päevaseid erütrotsüütide suspensioone. </w:t>
      </w:r>
      <w:r w:rsidR="002232C9" w:rsidRPr="00191058">
        <w:t>Emakasiseseks ülekandeks ette nähtud preparaat valmistatakse mitte vanemast kui 5 päevasest doonoriverest.</w:t>
      </w:r>
      <w:r w:rsidR="00FD4BC2" w:rsidRPr="00191058">
        <w:t xml:space="preserve"> Enneaegsetele ja vastsündinutele massiivseks ülekandeks ette nähtud preparaat valmistatakse samuti mitte vanemast kui 5 päevasest verest.</w:t>
      </w:r>
      <w:r w:rsidR="002232C9" w:rsidRPr="00191058">
        <w:t xml:space="preserve"> </w:t>
      </w:r>
      <w:r w:rsidRPr="00191058">
        <w:t xml:space="preserve">Kiiritamise tulemusena on  </w:t>
      </w:r>
      <w:r w:rsidR="00820C9F" w:rsidRPr="00191058">
        <w:t xml:space="preserve">enamus </w:t>
      </w:r>
      <w:r w:rsidRPr="00191058">
        <w:t>lümfotsüü</w:t>
      </w:r>
      <w:r w:rsidR="00820C9F" w:rsidRPr="00191058">
        <w:t>tidest</w:t>
      </w:r>
      <w:r w:rsidR="00F16D02" w:rsidRPr="00191058">
        <w:t xml:space="preserve"> </w:t>
      </w:r>
      <w:r w:rsidRPr="00191058">
        <w:t xml:space="preserve">inaktiveeritud, </w:t>
      </w:r>
      <w:r w:rsidR="00820C9F" w:rsidRPr="00191058">
        <w:t>erütrotsüütidele ja trombotsüütidele olulist kahju tekitamata</w:t>
      </w:r>
      <w:r w:rsidR="000A560D" w:rsidRPr="00191058">
        <w:t xml:space="preserve">. </w:t>
      </w:r>
      <w:r w:rsidR="00AF726C" w:rsidRPr="00191058">
        <w:t>Verekeskus on erütrotsüütide suspensioonide kiiritamise protseduur</w:t>
      </w:r>
      <w:r w:rsidR="00672CF6" w:rsidRPr="00191058">
        <w:t>i valideerinud</w:t>
      </w:r>
      <w:r w:rsidR="00AF726C" w:rsidRPr="00191058">
        <w:t xml:space="preserve"> ning kontrollinud toote kvaliteeti kolme ööpäeva jooksul peale kiiritamist. Nimetatud ajaperioodi vältel ei  täheldatud märkimisväärseid muutusi toote kvaliteedinäitajates. </w:t>
      </w:r>
    </w:p>
    <w:p w:rsidR="009069EA" w:rsidRPr="00191058" w:rsidRDefault="009069EA" w:rsidP="009069EA">
      <w:pPr>
        <w:jc w:val="both"/>
        <w:rPr>
          <w:b/>
          <w:bCs/>
        </w:rPr>
      </w:pPr>
      <w:r w:rsidRPr="00191058">
        <w:t xml:space="preserve"> </w:t>
      </w:r>
    </w:p>
    <w:p w:rsidR="009069EA" w:rsidRPr="00191058" w:rsidRDefault="009069EA" w:rsidP="009069EA">
      <w:pPr>
        <w:jc w:val="both"/>
        <w:rPr>
          <w:b/>
          <w:bCs/>
        </w:rPr>
      </w:pPr>
      <w:r w:rsidRPr="00191058">
        <w:t>Kiiritatakse kas vähese leukotsüütide sisaldusega erütrotsüütide suspensioone  (</w:t>
      </w:r>
      <w:r w:rsidR="00820C9F" w:rsidRPr="00191058">
        <w:t xml:space="preserve">vt punkt </w:t>
      </w:r>
      <w:r w:rsidRPr="00191058">
        <w:t xml:space="preserve">17.2.1.) või </w:t>
      </w:r>
      <w:r w:rsidR="00CE7929" w:rsidRPr="00191058">
        <w:t>v</w:t>
      </w:r>
      <w:r w:rsidR="00820C9F" w:rsidRPr="00191058">
        <w:t>astavalt tellimusele eelnevalt töödeldud (filtreeritud, pestud, lastedoosideks jaotatud erütrotsüütide suspensioon, koosteveri ja üsasiseseks ülekandeks valmistatud erütrotsüütide suspensioon) erütrotsüütide suspensioone</w:t>
      </w:r>
      <w:r w:rsidR="00912421" w:rsidRPr="00191058">
        <w:t>.</w:t>
      </w:r>
      <w:r w:rsidRPr="00191058">
        <w:t xml:space="preserve"> </w:t>
      </w:r>
    </w:p>
    <w:p w:rsidR="00F16D02" w:rsidRPr="00191058" w:rsidRDefault="00F16D02" w:rsidP="009069EA">
      <w:pPr>
        <w:jc w:val="both"/>
        <w:rPr>
          <w:b/>
          <w:bCs/>
          <w:i/>
        </w:rPr>
      </w:pPr>
    </w:p>
    <w:p w:rsidR="00D51FC9" w:rsidRPr="00191058" w:rsidRDefault="00D51FC9" w:rsidP="00D51FC9">
      <w:pPr>
        <w:rPr>
          <w:b/>
          <w:bCs/>
        </w:rPr>
      </w:pPr>
      <w:r w:rsidRPr="00191058">
        <w:rPr>
          <w:b/>
          <w:bCs/>
        </w:rPr>
        <w:t>Säilitamine:</w:t>
      </w:r>
    </w:p>
    <w:p w:rsidR="00D51FC9" w:rsidRPr="00191058" w:rsidRDefault="00D51FC9" w:rsidP="00D51FC9">
      <w:pPr>
        <w:jc w:val="both"/>
      </w:pPr>
      <w:r w:rsidRPr="00191058">
        <w:t>+2</w:t>
      </w:r>
      <w:r w:rsidRPr="00191058">
        <w:rPr>
          <w:vertAlign w:val="superscript"/>
        </w:rPr>
        <w:t>o</w:t>
      </w:r>
      <w:r w:rsidRPr="00191058">
        <w:t>C...+6</w:t>
      </w:r>
      <w:r w:rsidRPr="00191058">
        <w:rPr>
          <w:vertAlign w:val="superscript"/>
        </w:rPr>
        <w:t>o</w:t>
      </w:r>
      <w:r w:rsidRPr="00191058">
        <w:t>C</w:t>
      </w:r>
    </w:p>
    <w:p w:rsidR="00D51FC9" w:rsidRPr="00191058" w:rsidRDefault="00D51FC9" w:rsidP="00D51FC9">
      <w:pPr>
        <w:jc w:val="both"/>
      </w:pPr>
    </w:p>
    <w:p w:rsidR="009069EA" w:rsidRPr="00191058" w:rsidRDefault="00D51FC9" w:rsidP="009069EA">
      <w:pPr>
        <w:jc w:val="both"/>
        <w:rPr>
          <w:b/>
          <w:bCs/>
          <w:i/>
        </w:rPr>
      </w:pPr>
      <w:r w:rsidRPr="00191058">
        <w:rPr>
          <w:b/>
          <w:bCs/>
          <w:i/>
        </w:rPr>
        <w:t>Säilivusaeg:</w:t>
      </w:r>
    </w:p>
    <w:p w:rsidR="00381D6A" w:rsidRPr="00191058" w:rsidRDefault="009069EA" w:rsidP="00381D6A">
      <w:pPr>
        <w:jc w:val="both"/>
      </w:pPr>
      <w:r w:rsidRPr="00191058">
        <w:t xml:space="preserve">kiiritatud tooteid </w:t>
      </w:r>
      <w:r w:rsidR="00F16D02" w:rsidRPr="00191058">
        <w:t xml:space="preserve">on lubatud  </w:t>
      </w:r>
      <w:r w:rsidRPr="00191058">
        <w:t>säilitada 28 päeva jooksul alates doonorivere kogumisest</w:t>
      </w:r>
      <w:r w:rsidR="00381D6A" w:rsidRPr="00191058">
        <w:t xml:space="preserve">. </w:t>
      </w:r>
    </w:p>
    <w:p w:rsidR="00D51FC9" w:rsidRPr="00191058" w:rsidRDefault="00381D6A" w:rsidP="00381D6A">
      <w:pPr>
        <w:jc w:val="both"/>
      </w:pPr>
      <w:r w:rsidRPr="00191058">
        <w:t>V</w:t>
      </w:r>
      <w:r w:rsidR="009069EA" w:rsidRPr="00191058">
        <w:t>erekeskus soovitab kiiritatud erütrotsüütide suspensioonid ära kasutada 72 tunni jooksul peale toote kiiritamist.</w:t>
      </w:r>
      <w:r w:rsidR="00EA7A8A" w:rsidRPr="00191058">
        <w:t xml:space="preserve"> </w:t>
      </w:r>
    </w:p>
    <w:p w:rsidR="00D51FC9" w:rsidRPr="00191058" w:rsidRDefault="00FD4BC2" w:rsidP="009069EA">
      <w:pPr>
        <w:jc w:val="both"/>
      </w:pPr>
      <w:r w:rsidRPr="00191058">
        <w:rPr>
          <w:b/>
        </w:rPr>
        <w:lastRenderedPageBreak/>
        <w:t>Emakasiseseks ülekandeks</w:t>
      </w:r>
      <w:r w:rsidRPr="00191058">
        <w:t xml:space="preserve"> ette nähtud preparaat</w:t>
      </w:r>
      <w:r w:rsidR="009069EA" w:rsidRPr="00191058">
        <w:t xml:space="preserve"> tuleb ära kasutada 24 tunni jooksul peale kiiritamist.</w:t>
      </w:r>
      <w:r w:rsidR="00EA7A8A" w:rsidRPr="00191058">
        <w:t xml:space="preserve"> </w:t>
      </w:r>
    </w:p>
    <w:p w:rsidR="009069EA" w:rsidRPr="00191058" w:rsidRDefault="00547292" w:rsidP="009069EA">
      <w:pPr>
        <w:jc w:val="both"/>
      </w:pPr>
      <w:r w:rsidRPr="00191058">
        <w:rPr>
          <w:b/>
        </w:rPr>
        <w:t>Enneaegsetele ja vastsündinutele</w:t>
      </w:r>
      <w:r w:rsidRPr="00191058">
        <w:t xml:space="preserve"> massiivseks ülekandeks ette nähtud preparaat </w:t>
      </w:r>
      <w:r w:rsidR="009069EA" w:rsidRPr="00191058">
        <w:t>tuleb ära kasutada 48 tunni jooksul peale kiiritamist.</w:t>
      </w:r>
    </w:p>
    <w:p w:rsidR="00547292" w:rsidRPr="00191058" w:rsidRDefault="00547292" w:rsidP="009069EA">
      <w:pPr>
        <w:jc w:val="both"/>
      </w:pPr>
    </w:p>
    <w:p w:rsidR="009069EA" w:rsidRPr="00191058" w:rsidRDefault="009069EA" w:rsidP="009069EA">
      <w:pPr>
        <w:pStyle w:val="BodyText3"/>
        <w:rPr>
          <w:szCs w:val="24"/>
        </w:rPr>
      </w:pPr>
      <w:r w:rsidRPr="00191058">
        <w:rPr>
          <w:szCs w:val="24"/>
        </w:rPr>
        <w:t>Suurenenud hüperkaleemia riskiga patsientidele peab ülekanne toimuma võimalikult kiiresti peale kiiritamist, sest kiiritatud erütrotsüütide suspensiooni säilitamisel tõuseb tootes kaaliumi tase.</w:t>
      </w:r>
    </w:p>
    <w:p w:rsidR="0050473D" w:rsidRPr="00191058" w:rsidRDefault="0050473D" w:rsidP="0050473D">
      <w:pPr>
        <w:rPr>
          <w:b/>
          <w:bCs/>
        </w:rPr>
      </w:pPr>
    </w:p>
    <w:p w:rsidR="0050473D" w:rsidRPr="00191058" w:rsidRDefault="0050473D" w:rsidP="0050473D">
      <w:pPr>
        <w:rPr>
          <w:b/>
          <w:bCs/>
        </w:rPr>
      </w:pPr>
      <w:r w:rsidRPr="00191058">
        <w:rPr>
          <w:b/>
          <w:bCs/>
        </w:rPr>
        <w:t xml:space="preserve">Transport: </w:t>
      </w:r>
    </w:p>
    <w:p w:rsidR="0050473D" w:rsidRPr="00191058" w:rsidRDefault="0050473D" w:rsidP="0050473D">
      <w:r w:rsidRPr="00191058">
        <w:t>sobival temperatuuril, isotermilises konteineris.</w:t>
      </w:r>
    </w:p>
    <w:p w:rsidR="0050473D" w:rsidRPr="00191058" w:rsidRDefault="0050473D" w:rsidP="0050473D">
      <w:pPr>
        <w:rPr>
          <w:i/>
          <w:strike/>
        </w:rPr>
      </w:pPr>
      <w:r w:rsidRPr="00191058">
        <w:rPr>
          <w:i/>
        </w:rPr>
        <w:t>Transpordi ajal tuleb tagada säilitustemperatuur.</w:t>
      </w:r>
    </w:p>
    <w:p w:rsidR="0050473D" w:rsidRDefault="0050473D" w:rsidP="009069EA">
      <w:pPr>
        <w:jc w:val="both"/>
        <w:rPr>
          <w:bCs/>
        </w:rPr>
      </w:pPr>
    </w:p>
    <w:p w:rsidR="00671BFA" w:rsidRPr="00191058" w:rsidRDefault="00671BFA" w:rsidP="009069EA">
      <w:pPr>
        <w:jc w:val="both"/>
        <w:rPr>
          <w:bCs/>
        </w:rPr>
      </w:pPr>
    </w:p>
    <w:p w:rsidR="00F90689" w:rsidRPr="00191058" w:rsidRDefault="0036401A" w:rsidP="00F90689">
      <w:pPr>
        <w:rPr>
          <w:b/>
          <w:bCs/>
          <w:i/>
        </w:rPr>
      </w:pPr>
      <w:r w:rsidRPr="00191058">
        <w:rPr>
          <w:b/>
          <w:bCs/>
          <w:i/>
        </w:rPr>
        <w:t>18</w:t>
      </w:r>
      <w:r w:rsidR="00AE4CC9" w:rsidRPr="00191058">
        <w:rPr>
          <w:b/>
          <w:bCs/>
          <w:i/>
        </w:rPr>
        <w:t xml:space="preserve">.2.6. </w:t>
      </w:r>
      <w:r w:rsidR="00F90689" w:rsidRPr="00191058">
        <w:rPr>
          <w:b/>
          <w:bCs/>
          <w:i/>
        </w:rPr>
        <w:t>Erütrotsüütide suspensiooni kasutamine</w:t>
      </w:r>
    </w:p>
    <w:p w:rsidR="00F90689" w:rsidRPr="00191058" w:rsidRDefault="00F90689" w:rsidP="00F90689">
      <w:pPr>
        <w:rPr>
          <w:b/>
          <w:bCs/>
        </w:rPr>
      </w:pPr>
      <w:r w:rsidRPr="00191058">
        <w:rPr>
          <w:b/>
          <w:bCs/>
        </w:rPr>
        <w:t>Erütrotsüütide suspensiooni (kõik liigid) ordineerimisel arvestada järgmisi aspekte:</w:t>
      </w:r>
    </w:p>
    <w:p w:rsidR="00F90689" w:rsidRPr="00191058" w:rsidRDefault="00CD3C14" w:rsidP="003141E3">
      <w:pPr>
        <w:numPr>
          <w:ilvl w:val="0"/>
          <w:numId w:val="42"/>
        </w:numPr>
        <w:jc w:val="both"/>
      </w:pPr>
      <w:r w:rsidRPr="00191058">
        <w:t>f</w:t>
      </w:r>
      <w:r w:rsidR="00F90689" w:rsidRPr="00191058">
        <w:t>ertiilses eas naistele, lastele ja erinäidustustega patsientidele kasutada ainult K-antigeeni (Kell) suhtes negatiivseks osutu</w:t>
      </w:r>
      <w:r w:rsidR="00504EDE" w:rsidRPr="00191058">
        <w:t>nud erütrotsüütide suspensioone</w:t>
      </w:r>
      <w:r w:rsidR="00F16D02" w:rsidRPr="00191058">
        <w:t xml:space="preserve"> </w:t>
      </w:r>
      <w:r w:rsidR="00F90689" w:rsidRPr="00191058">
        <w:t xml:space="preserve">(standardetiketil </w:t>
      </w:r>
      <w:r w:rsidR="00F90689" w:rsidRPr="00191058">
        <w:rPr>
          <w:b/>
          <w:bCs/>
        </w:rPr>
        <w:t xml:space="preserve">K </w:t>
      </w:r>
      <w:r w:rsidR="00F90689" w:rsidRPr="00191058">
        <w:rPr>
          <w:b/>
          <w:bCs/>
          <w:sz w:val="32"/>
          <w:szCs w:val="32"/>
        </w:rPr>
        <w:t>-</w:t>
      </w:r>
      <w:r w:rsidR="00F90689" w:rsidRPr="00191058">
        <w:rPr>
          <w:b/>
          <w:bCs/>
        </w:rPr>
        <w:t xml:space="preserve"> </w:t>
      </w:r>
      <w:r w:rsidR="00F90689" w:rsidRPr="00191058">
        <w:t>);</w:t>
      </w:r>
    </w:p>
    <w:p w:rsidR="00F90689" w:rsidRPr="00191058" w:rsidRDefault="00CD3C14" w:rsidP="003141E3">
      <w:pPr>
        <w:numPr>
          <w:ilvl w:val="0"/>
          <w:numId w:val="42"/>
        </w:numPr>
        <w:jc w:val="both"/>
      </w:pPr>
      <w:r w:rsidRPr="00191058">
        <w:t>ü</w:t>
      </w:r>
      <w:r w:rsidR="00F90689" w:rsidRPr="00191058">
        <w:t>lejäänutel juhtudel võib kasutada  K-antigeeni (Kell) suhtes positiivseks osutunud erütrotsüütide suspensioon</w:t>
      </w:r>
      <w:r w:rsidR="0085389D" w:rsidRPr="00191058">
        <w:t>e</w:t>
      </w:r>
      <w:r w:rsidR="00F90689" w:rsidRPr="00191058">
        <w:t xml:space="preserve"> (standardetiketil </w:t>
      </w:r>
      <w:r w:rsidR="00F90689" w:rsidRPr="00191058">
        <w:rPr>
          <w:b/>
          <w:bCs/>
        </w:rPr>
        <w:t xml:space="preserve">K </w:t>
      </w:r>
      <w:r w:rsidR="00F90689" w:rsidRPr="00191058">
        <w:rPr>
          <w:b/>
          <w:bCs/>
          <w:sz w:val="28"/>
          <w:szCs w:val="28"/>
        </w:rPr>
        <w:t>+</w:t>
      </w:r>
      <w:r w:rsidR="00F90689" w:rsidRPr="00191058">
        <w:rPr>
          <w:b/>
          <w:bCs/>
        </w:rPr>
        <w:t>).</w:t>
      </w:r>
      <w:r w:rsidR="00F90689" w:rsidRPr="00191058">
        <w:rPr>
          <w:color w:val="FF0000"/>
        </w:rPr>
        <w:t xml:space="preserve"> </w:t>
      </w:r>
    </w:p>
    <w:p w:rsidR="009069EA" w:rsidRPr="00191058" w:rsidRDefault="0036401A" w:rsidP="009069EA">
      <w:pPr>
        <w:pStyle w:val="Heading2"/>
        <w:rPr>
          <w:rFonts w:ascii="Times New Roman" w:hAnsi="Times New Roman" w:cs="Times New Roman"/>
          <w:i w:val="0"/>
          <w:sz w:val="24"/>
        </w:rPr>
      </w:pPr>
      <w:bookmarkStart w:id="28" w:name="_Toc194804262"/>
      <w:r w:rsidRPr="00191058">
        <w:rPr>
          <w:rFonts w:ascii="Times New Roman" w:hAnsi="Times New Roman" w:cs="Times New Roman"/>
          <w:i w:val="0"/>
          <w:sz w:val="24"/>
        </w:rPr>
        <w:t>18</w:t>
      </w:r>
      <w:r w:rsidR="009069EA" w:rsidRPr="00191058">
        <w:rPr>
          <w:rFonts w:ascii="Times New Roman" w:hAnsi="Times New Roman" w:cs="Times New Roman"/>
          <w:i w:val="0"/>
          <w:sz w:val="24"/>
        </w:rPr>
        <w:t>.3. Trombotsüütide kontsentraadid</w:t>
      </w:r>
      <w:bookmarkEnd w:id="28"/>
    </w:p>
    <w:p w:rsidR="009069EA" w:rsidRPr="00191058" w:rsidRDefault="009069EA" w:rsidP="00BC2786">
      <w:pPr>
        <w:pStyle w:val="BodyText3"/>
      </w:pPr>
      <w:r w:rsidRPr="00191058">
        <w:t>Trombotsüütide kontsentraate valmistatakse kahel viisil:</w:t>
      </w:r>
    </w:p>
    <w:p w:rsidR="009069EA" w:rsidRPr="00191058" w:rsidRDefault="009069EA" w:rsidP="00BC2786">
      <w:pPr>
        <w:numPr>
          <w:ilvl w:val="0"/>
          <w:numId w:val="1"/>
        </w:numPr>
        <w:jc w:val="both"/>
      </w:pPr>
      <w:r w:rsidRPr="00191058">
        <w:t>mitme doonori</w:t>
      </w:r>
      <w:r w:rsidRPr="00191058">
        <w:rPr>
          <w:i/>
        </w:rPr>
        <w:t xml:space="preserve"> </w:t>
      </w:r>
      <w:r w:rsidRPr="00191058">
        <w:t>täisveres</w:t>
      </w:r>
      <w:r w:rsidRPr="00191058">
        <w:rPr>
          <w:iCs/>
        </w:rPr>
        <w:t>t</w:t>
      </w:r>
      <w:r w:rsidRPr="00191058">
        <w:rPr>
          <w:i/>
        </w:rPr>
        <w:t xml:space="preserve">  </w:t>
      </w:r>
      <w:r w:rsidRPr="00191058">
        <w:t xml:space="preserve">saadud </w:t>
      </w:r>
      <w:r w:rsidR="00EE3473" w:rsidRPr="00191058">
        <w:rPr>
          <w:i/>
        </w:rPr>
        <w:t>BC-de</w:t>
      </w:r>
      <w:r w:rsidR="00EE3473" w:rsidRPr="00191058">
        <w:t xml:space="preserve"> </w:t>
      </w:r>
      <w:r w:rsidRPr="00191058">
        <w:t>kokkuliitmise teel  (BC trombotsüütide kontsentraat);</w:t>
      </w:r>
    </w:p>
    <w:p w:rsidR="009069EA" w:rsidRPr="00191058" w:rsidRDefault="009069EA" w:rsidP="00BC2786">
      <w:pPr>
        <w:numPr>
          <w:ilvl w:val="0"/>
          <w:numId w:val="1"/>
        </w:numPr>
        <w:jc w:val="both"/>
      </w:pPr>
      <w:r w:rsidRPr="00191058">
        <w:t>ühe doonori afereesiprotseduuril (afereesi trombotsüütide kontsentraat).</w:t>
      </w:r>
    </w:p>
    <w:p w:rsidR="009069EA" w:rsidRPr="00191058" w:rsidRDefault="009069EA" w:rsidP="009069EA">
      <w:pPr>
        <w:jc w:val="both"/>
      </w:pPr>
    </w:p>
    <w:p w:rsidR="009069EA" w:rsidRPr="00191058" w:rsidRDefault="009069EA" w:rsidP="009069EA">
      <w:pPr>
        <w:jc w:val="both"/>
      </w:pPr>
      <w:r w:rsidRPr="00191058">
        <w:t xml:space="preserve">Afereesiprotseduuril saadud trombotsüütide kontsentraat sisaldab trombotsüüte koguses, mis on võrdväärne 3-4  doonori </w:t>
      </w:r>
      <w:r w:rsidR="00106EAF" w:rsidRPr="00191058">
        <w:t xml:space="preserve">BC-st </w:t>
      </w:r>
      <w:r w:rsidRPr="00191058">
        <w:t>saadud trombotsüütidega.</w:t>
      </w:r>
    </w:p>
    <w:p w:rsidR="00CD3C14" w:rsidRPr="00191058" w:rsidRDefault="00CD3C14" w:rsidP="009069EA">
      <w:pPr>
        <w:rPr>
          <w:b/>
          <w:bCs/>
        </w:rPr>
      </w:pPr>
    </w:p>
    <w:p w:rsidR="009069EA" w:rsidRPr="00191058" w:rsidRDefault="009069EA" w:rsidP="009069EA">
      <w:pPr>
        <w:rPr>
          <w:b/>
          <w:bCs/>
        </w:rPr>
      </w:pPr>
      <w:r w:rsidRPr="00191058">
        <w:rPr>
          <w:b/>
          <w:bCs/>
        </w:rPr>
        <w:t>Näidustused trombotsüütide kontsentraadi ülekandeks:</w:t>
      </w:r>
    </w:p>
    <w:p w:rsidR="009069EA" w:rsidRPr="00191058" w:rsidRDefault="009069EA" w:rsidP="00D727DC">
      <w:pPr>
        <w:numPr>
          <w:ilvl w:val="0"/>
          <w:numId w:val="1"/>
        </w:numPr>
        <w:jc w:val="both"/>
      </w:pPr>
      <w:r w:rsidRPr="00191058">
        <w:t>trombotsütopeenia juhud, kui kaasub veritsemine;</w:t>
      </w:r>
    </w:p>
    <w:p w:rsidR="009069EA" w:rsidRPr="00191058" w:rsidRDefault="009069EA" w:rsidP="00D727DC">
      <w:pPr>
        <w:numPr>
          <w:ilvl w:val="0"/>
          <w:numId w:val="1"/>
        </w:numPr>
        <w:jc w:val="both"/>
      </w:pPr>
      <w:r w:rsidRPr="00191058">
        <w:t>trombotsütopeenia juhud, kui on vaja ennetada veritsust või verejooksu;</w:t>
      </w:r>
    </w:p>
    <w:p w:rsidR="009069EA" w:rsidRPr="00191058" w:rsidRDefault="009069EA" w:rsidP="00D727DC">
      <w:pPr>
        <w:numPr>
          <w:ilvl w:val="0"/>
          <w:numId w:val="1"/>
        </w:numPr>
        <w:jc w:val="both"/>
      </w:pPr>
      <w:r w:rsidRPr="00191058">
        <w:t>mitmesugused hemorraagilised seisundid, DIK-sündroom;</w:t>
      </w:r>
    </w:p>
    <w:p w:rsidR="009069EA" w:rsidRPr="00191058" w:rsidRDefault="009069EA" w:rsidP="00D727DC">
      <w:pPr>
        <w:numPr>
          <w:ilvl w:val="0"/>
          <w:numId w:val="1"/>
        </w:numPr>
        <w:jc w:val="both"/>
        <w:rPr>
          <w:iCs/>
        </w:rPr>
      </w:pPr>
      <w:r w:rsidRPr="00191058">
        <w:t>massiivne verekaotus.</w:t>
      </w:r>
    </w:p>
    <w:p w:rsidR="00684E15" w:rsidRPr="00191058" w:rsidRDefault="00684E15" w:rsidP="009069EA">
      <w:pPr>
        <w:rPr>
          <w:b/>
          <w:bCs/>
        </w:rPr>
      </w:pPr>
    </w:p>
    <w:p w:rsidR="009069EA" w:rsidRPr="00191058" w:rsidRDefault="009069EA" w:rsidP="009069EA">
      <w:pPr>
        <w:rPr>
          <w:b/>
          <w:bCs/>
        </w:rPr>
      </w:pPr>
      <w:r w:rsidRPr="00191058">
        <w:rPr>
          <w:b/>
          <w:bCs/>
        </w:rPr>
        <w:t>Enne ülekannet on oluline:</w:t>
      </w:r>
    </w:p>
    <w:p w:rsidR="009069EA" w:rsidRPr="00191058" w:rsidRDefault="009069EA" w:rsidP="00D727DC">
      <w:pPr>
        <w:pStyle w:val="BodyText3"/>
        <w:numPr>
          <w:ilvl w:val="0"/>
          <w:numId w:val="1"/>
        </w:numPr>
      </w:pPr>
      <w:r w:rsidRPr="00191058">
        <w:t>ettevaatlikult</w:t>
      </w:r>
      <w:r w:rsidR="008176D9" w:rsidRPr="00191058">
        <w:t xml:space="preserve"> </w:t>
      </w:r>
      <w:r w:rsidRPr="00191058">
        <w:t xml:space="preserve"> </w:t>
      </w:r>
      <w:r w:rsidR="00106EAF" w:rsidRPr="00191058">
        <w:t xml:space="preserve">preparaati </w:t>
      </w:r>
      <w:r w:rsidRPr="00191058">
        <w:t>loksutada</w:t>
      </w:r>
      <w:r w:rsidR="008176D9" w:rsidRPr="00191058">
        <w:t xml:space="preserve"> (vähemalt 50 korda)</w:t>
      </w:r>
      <w:r w:rsidRPr="00191058">
        <w:t>, hoides kotti horisontaalses asendis</w:t>
      </w:r>
      <w:r w:rsidR="00106EAF" w:rsidRPr="00191058">
        <w:t xml:space="preserve"> ja</w:t>
      </w:r>
      <w:r w:rsidRPr="00191058">
        <w:t xml:space="preserve"> vältides vahu teket;</w:t>
      </w:r>
    </w:p>
    <w:p w:rsidR="009069EA" w:rsidRPr="00191058" w:rsidRDefault="009069EA" w:rsidP="00D727DC">
      <w:pPr>
        <w:numPr>
          <w:ilvl w:val="0"/>
          <w:numId w:val="1"/>
        </w:numPr>
        <w:jc w:val="both"/>
      </w:pPr>
      <w:r w:rsidRPr="00191058">
        <w:t>kontrollida nn inglijuuste-fenomeni olemasolu, mis on trombotsüütide normaalse funktsionaalsuse tunnuseks (nimetatud fenomeni puudumisel ei anna trombotsüütide kontsentraadi ülekanne oodatud raviefekti).</w:t>
      </w:r>
    </w:p>
    <w:p w:rsidR="00EE3473" w:rsidRPr="00191058" w:rsidRDefault="00EE3473" w:rsidP="009069EA">
      <w:pPr>
        <w:rPr>
          <w:b/>
          <w:bCs/>
        </w:rPr>
      </w:pPr>
    </w:p>
    <w:p w:rsidR="009069EA" w:rsidRPr="00191058" w:rsidRDefault="009069EA" w:rsidP="009069EA">
      <w:pPr>
        <w:rPr>
          <w:b/>
          <w:bCs/>
        </w:rPr>
      </w:pPr>
      <w:r w:rsidRPr="00191058">
        <w:rPr>
          <w:b/>
          <w:bCs/>
        </w:rPr>
        <w:t>Säilitamine:</w:t>
      </w:r>
    </w:p>
    <w:p w:rsidR="009069EA" w:rsidRPr="00191058" w:rsidRDefault="009069EA" w:rsidP="009069EA">
      <w:pPr>
        <w:jc w:val="both"/>
      </w:pPr>
      <w:r w:rsidRPr="00191058">
        <w:t>spetsiaalses inkubaatoris  +20</w:t>
      </w:r>
      <w:r w:rsidRPr="00191058">
        <w:rPr>
          <w:vertAlign w:val="superscript"/>
        </w:rPr>
        <w:t xml:space="preserve">o </w:t>
      </w:r>
      <w:r w:rsidRPr="00191058">
        <w:t>C</w:t>
      </w:r>
      <w:r w:rsidR="00CD3C14" w:rsidRPr="00191058">
        <w:t>...</w:t>
      </w:r>
      <w:r w:rsidRPr="00191058">
        <w:t>+24</w:t>
      </w:r>
      <w:r w:rsidRPr="00191058">
        <w:rPr>
          <w:vertAlign w:val="superscript"/>
        </w:rPr>
        <w:t xml:space="preserve">o </w:t>
      </w:r>
      <w:r w:rsidRPr="00191058">
        <w:t>C juures, pidevas liikumises.</w:t>
      </w:r>
    </w:p>
    <w:p w:rsidR="00EE3473" w:rsidRPr="00191058" w:rsidRDefault="00EE3473" w:rsidP="009069EA">
      <w:pPr>
        <w:rPr>
          <w:b/>
          <w:bCs/>
        </w:rPr>
      </w:pPr>
    </w:p>
    <w:p w:rsidR="009069EA" w:rsidRPr="00191058" w:rsidRDefault="009069EA" w:rsidP="009069EA">
      <w:pPr>
        <w:rPr>
          <w:b/>
          <w:bCs/>
        </w:rPr>
      </w:pPr>
      <w:r w:rsidRPr="00191058">
        <w:rPr>
          <w:b/>
          <w:bCs/>
        </w:rPr>
        <w:t xml:space="preserve">Transport: </w:t>
      </w:r>
    </w:p>
    <w:p w:rsidR="009069EA" w:rsidRPr="00191058" w:rsidRDefault="00941C73" w:rsidP="009069EA">
      <w:r w:rsidRPr="00191058">
        <w:t xml:space="preserve">sobival temperatuuril, </w:t>
      </w:r>
      <w:r w:rsidR="009069EA" w:rsidRPr="00191058">
        <w:t xml:space="preserve">isotermilises </w:t>
      </w:r>
      <w:r w:rsidRPr="00191058">
        <w:t>kont</w:t>
      </w:r>
      <w:r w:rsidR="005804EF" w:rsidRPr="00191058">
        <w:t>eineris.</w:t>
      </w:r>
    </w:p>
    <w:p w:rsidR="005951BC" w:rsidRPr="00191058" w:rsidRDefault="005951BC" w:rsidP="005951BC">
      <w:pPr>
        <w:rPr>
          <w:i/>
          <w:strike/>
        </w:rPr>
      </w:pPr>
      <w:r w:rsidRPr="00191058">
        <w:rPr>
          <w:i/>
        </w:rPr>
        <w:t>Transpordi ajal tuleb tagada säilitustemperatuur.</w:t>
      </w:r>
    </w:p>
    <w:p w:rsidR="005951BC" w:rsidRDefault="005951BC" w:rsidP="009069EA"/>
    <w:p w:rsidR="00671BFA" w:rsidRDefault="00671BFA" w:rsidP="009069EA"/>
    <w:p w:rsidR="00671BFA" w:rsidRPr="00191058" w:rsidRDefault="00671BFA" w:rsidP="009069EA"/>
    <w:p w:rsidR="009069EA" w:rsidRPr="00191058" w:rsidRDefault="0036401A" w:rsidP="009069EA">
      <w:pPr>
        <w:rPr>
          <w:rFonts w:ascii="Arial" w:hAnsi="Arial"/>
          <w:b/>
          <w:bCs/>
        </w:rPr>
      </w:pPr>
      <w:r w:rsidRPr="00191058">
        <w:rPr>
          <w:b/>
          <w:bCs/>
        </w:rPr>
        <w:lastRenderedPageBreak/>
        <w:t>18</w:t>
      </w:r>
      <w:r w:rsidR="009069EA" w:rsidRPr="00191058">
        <w:rPr>
          <w:b/>
          <w:bCs/>
        </w:rPr>
        <w:t>.3.1. BC trombotsüütide kontsentraadid</w:t>
      </w:r>
    </w:p>
    <w:p w:rsidR="009069EA" w:rsidRPr="00191058" w:rsidRDefault="009069EA" w:rsidP="009069EA">
      <w:pPr>
        <w:pStyle w:val="BodyText3"/>
        <w:rPr>
          <w:b/>
        </w:rPr>
      </w:pPr>
      <w:r w:rsidRPr="00191058">
        <w:rPr>
          <w:b/>
        </w:rPr>
        <w:t>Valmistamine</w:t>
      </w:r>
    </w:p>
    <w:p w:rsidR="009069EA" w:rsidRPr="00191058" w:rsidRDefault="00AB3852" w:rsidP="008D7D1B">
      <w:pPr>
        <w:pStyle w:val="BodyText3"/>
        <w:rPr>
          <w:iCs/>
        </w:rPr>
      </w:pPr>
      <w:r w:rsidRPr="00191058">
        <w:t>Erinevate doonorite t</w:t>
      </w:r>
      <w:r w:rsidR="009069EA" w:rsidRPr="00191058">
        <w:t>äisverest eraldatud leukotsüütide-trombotsüütide  kihid (BC)</w:t>
      </w:r>
      <w:r w:rsidR="009069EA" w:rsidRPr="00191058">
        <w:rPr>
          <w:i/>
        </w:rPr>
        <w:t xml:space="preserve"> </w:t>
      </w:r>
      <w:r w:rsidR="009069EA" w:rsidRPr="00191058">
        <w:t xml:space="preserve">liidetakse omavahel ja suspendeeritakse toitelahuses (PAS II ehk T-Sol). </w:t>
      </w:r>
      <w:r w:rsidR="00670CA2" w:rsidRPr="00191058">
        <w:t>Erirežiimil s</w:t>
      </w:r>
      <w:r w:rsidR="009069EA" w:rsidRPr="00191058">
        <w:t xml:space="preserve">uspensiooni tsentrifuugimisel </w:t>
      </w:r>
      <w:r w:rsidR="00670CA2" w:rsidRPr="00191058">
        <w:t xml:space="preserve">sadestatakse </w:t>
      </w:r>
      <w:r w:rsidR="009069EA" w:rsidRPr="00191058">
        <w:t>erütrotsüüdid ja leukotsüüdid, trombotsüüdid jäävad supernatantsesse vedelikku. Ühest veredoosisist saadud BC-s võib  trombotsüütide hulk varieeruda  piirides 45…85x 10</w:t>
      </w:r>
      <w:r w:rsidR="009069EA" w:rsidRPr="00191058">
        <w:rPr>
          <w:vertAlign w:val="superscript"/>
        </w:rPr>
        <w:t>9</w:t>
      </w:r>
      <w:r w:rsidR="009069EA" w:rsidRPr="00191058">
        <w:t xml:space="preserve"> (keskmiselt  &gt;60 x 10</w:t>
      </w:r>
      <w:r w:rsidR="009069EA" w:rsidRPr="00191058">
        <w:rPr>
          <w:vertAlign w:val="superscript"/>
        </w:rPr>
        <w:t>9</w:t>
      </w:r>
      <w:r w:rsidR="009069EA" w:rsidRPr="00191058">
        <w:t>).</w:t>
      </w:r>
    </w:p>
    <w:p w:rsidR="00FB6D85" w:rsidRPr="00191058" w:rsidRDefault="00FB6D85" w:rsidP="009069EA">
      <w:pPr>
        <w:rPr>
          <w:b/>
          <w:bCs/>
        </w:rPr>
      </w:pPr>
    </w:p>
    <w:p w:rsidR="009069EA" w:rsidRPr="00191058" w:rsidRDefault="009069EA" w:rsidP="009069EA">
      <w:pPr>
        <w:rPr>
          <w:b/>
          <w:bCs/>
        </w:rPr>
      </w:pPr>
      <w:r w:rsidRPr="00191058">
        <w:rPr>
          <w:b/>
          <w:bCs/>
        </w:rPr>
        <w:t>Kvaliteedinäitajad:</w:t>
      </w:r>
    </w:p>
    <w:p w:rsidR="009069EA" w:rsidRPr="00191058" w:rsidRDefault="009069EA" w:rsidP="003141E3">
      <w:pPr>
        <w:numPr>
          <w:ilvl w:val="0"/>
          <w:numId w:val="10"/>
        </w:numPr>
        <w:jc w:val="both"/>
      </w:pPr>
      <w:r w:rsidRPr="00191058">
        <w:t>maht, trombotsüütide ja jääkleukotsüütide sisaldus sõltub kokkuliidetud BC-de arvust;</w:t>
      </w:r>
    </w:p>
    <w:p w:rsidR="00FB6D85" w:rsidRPr="00191058" w:rsidRDefault="009069EA" w:rsidP="003141E3">
      <w:pPr>
        <w:numPr>
          <w:ilvl w:val="0"/>
          <w:numId w:val="10"/>
        </w:numPr>
        <w:jc w:val="both"/>
      </w:pPr>
      <w:r w:rsidRPr="00191058">
        <w:t>pH 6,8 – 7,4.</w:t>
      </w:r>
    </w:p>
    <w:p w:rsidR="009069EA" w:rsidRPr="00191058" w:rsidRDefault="009069EA" w:rsidP="009069EA">
      <w:pPr>
        <w:rPr>
          <w:iCs/>
        </w:rPr>
      </w:pPr>
      <w:r w:rsidRPr="00191058">
        <w:t>Valmistoodang võib sisaldada vähesel määral erütrotsüüte.</w:t>
      </w:r>
    </w:p>
    <w:p w:rsidR="00FB6D85" w:rsidRPr="00191058" w:rsidRDefault="00FB6D85" w:rsidP="009069EA">
      <w:pPr>
        <w:rPr>
          <w:b/>
          <w:bCs/>
        </w:rPr>
      </w:pPr>
    </w:p>
    <w:p w:rsidR="009069EA" w:rsidRPr="00191058" w:rsidRDefault="009069EA" w:rsidP="009069EA">
      <w:pPr>
        <w:rPr>
          <w:b/>
          <w:bCs/>
        </w:rPr>
      </w:pPr>
      <w:r w:rsidRPr="00191058">
        <w:rPr>
          <w:b/>
          <w:bCs/>
        </w:rPr>
        <w:t>Säilitamine:</w:t>
      </w:r>
    </w:p>
    <w:p w:rsidR="00F659D4" w:rsidRPr="00191058" w:rsidRDefault="002C52EA" w:rsidP="005865D4">
      <w:r w:rsidRPr="00191058">
        <w:t>s</w:t>
      </w:r>
      <w:r w:rsidR="009069EA" w:rsidRPr="00191058">
        <w:t>petsiaalses inkubaatoris  +20</w:t>
      </w:r>
      <w:r w:rsidR="009069EA" w:rsidRPr="00191058">
        <w:rPr>
          <w:vertAlign w:val="superscript"/>
        </w:rPr>
        <w:t xml:space="preserve">o </w:t>
      </w:r>
      <w:r w:rsidR="009069EA" w:rsidRPr="00191058">
        <w:t>C</w:t>
      </w:r>
      <w:r w:rsidR="00D03481" w:rsidRPr="00191058">
        <w:t>…</w:t>
      </w:r>
      <w:r w:rsidR="009069EA" w:rsidRPr="00191058">
        <w:t xml:space="preserve"> +24</w:t>
      </w:r>
      <w:r w:rsidR="009069EA" w:rsidRPr="00191058">
        <w:rPr>
          <w:vertAlign w:val="superscript"/>
        </w:rPr>
        <w:t xml:space="preserve">o </w:t>
      </w:r>
      <w:r w:rsidR="009069EA" w:rsidRPr="00191058">
        <w:t>C  juures, pidevas liikumises</w:t>
      </w:r>
      <w:r w:rsidR="00BA0C29" w:rsidRPr="00191058">
        <w:t>.</w:t>
      </w:r>
    </w:p>
    <w:p w:rsidR="00F659D4" w:rsidRPr="00191058" w:rsidRDefault="00F659D4" w:rsidP="005865D4"/>
    <w:p w:rsidR="00F659D4" w:rsidRPr="00191058" w:rsidRDefault="00F659D4" w:rsidP="005865D4">
      <w:pPr>
        <w:rPr>
          <w:b/>
          <w:i/>
        </w:rPr>
      </w:pPr>
      <w:r w:rsidRPr="00191058">
        <w:rPr>
          <w:b/>
          <w:i/>
        </w:rPr>
        <w:t>Säilivusaeg:</w:t>
      </w:r>
    </w:p>
    <w:p w:rsidR="009069EA" w:rsidRPr="00191058" w:rsidRDefault="002C52EA" w:rsidP="005865D4">
      <w:pPr>
        <w:rPr>
          <w:i/>
        </w:rPr>
      </w:pPr>
      <w:r w:rsidRPr="00191058">
        <w:rPr>
          <w:i/>
        </w:rPr>
        <w:t>o</w:t>
      </w:r>
      <w:r w:rsidR="009069EA" w:rsidRPr="00191058">
        <w:rPr>
          <w:i/>
        </w:rPr>
        <w:t>ptimaalsetes tingimustes on BC trombotsüütide kontsentraadi</w:t>
      </w:r>
      <w:r w:rsidR="009069EA" w:rsidRPr="00191058">
        <w:rPr>
          <w:i/>
          <w:color w:val="0000FF"/>
        </w:rPr>
        <w:t xml:space="preserve"> </w:t>
      </w:r>
      <w:r w:rsidR="009069EA" w:rsidRPr="00191058">
        <w:rPr>
          <w:i/>
        </w:rPr>
        <w:t xml:space="preserve">kehtivusajaks kuni 7 päeva. </w:t>
      </w:r>
    </w:p>
    <w:p w:rsidR="005865D4" w:rsidRPr="00191058" w:rsidRDefault="005865D4" w:rsidP="009069EA">
      <w:pPr>
        <w:pStyle w:val="BodyTextIndent"/>
        <w:rPr>
          <w:b/>
          <w:i w:val="0"/>
        </w:rPr>
      </w:pPr>
    </w:p>
    <w:p w:rsidR="009069EA" w:rsidRPr="00191058" w:rsidRDefault="009069EA" w:rsidP="009069EA">
      <w:pPr>
        <w:pStyle w:val="BodyTextIndent"/>
        <w:rPr>
          <w:i w:val="0"/>
        </w:rPr>
      </w:pPr>
      <w:r w:rsidRPr="00191058">
        <w:rPr>
          <w:b/>
          <w:i w:val="0"/>
        </w:rPr>
        <w:t>Haigla tingimustes mitte asetada külmkappi!</w:t>
      </w:r>
      <w:r w:rsidRPr="00191058">
        <w:rPr>
          <w:i w:val="0"/>
        </w:rPr>
        <w:t xml:space="preserve"> Koheselt üle kanda. Trombokontsentraadi raviefekt on tagatud ainult sel juhul, kui on täidetud transpordiks ja säilitamiseks vajalikud tingimused.</w:t>
      </w:r>
    </w:p>
    <w:p w:rsidR="00D03481" w:rsidRPr="00191058" w:rsidRDefault="00D03481" w:rsidP="00D03481">
      <w:pPr>
        <w:rPr>
          <w:b/>
          <w:bCs/>
        </w:rPr>
      </w:pPr>
    </w:p>
    <w:p w:rsidR="00D03481" w:rsidRPr="00191058" w:rsidRDefault="00D03481" w:rsidP="00D03481">
      <w:pPr>
        <w:rPr>
          <w:b/>
          <w:bCs/>
        </w:rPr>
      </w:pPr>
      <w:r w:rsidRPr="00191058">
        <w:rPr>
          <w:b/>
          <w:bCs/>
        </w:rPr>
        <w:t xml:space="preserve">Transport: </w:t>
      </w:r>
    </w:p>
    <w:p w:rsidR="00D03481" w:rsidRPr="00191058" w:rsidRDefault="00D03481" w:rsidP="00D03481">
      <w:r w:rsidRPr="00191058">
        <w:t>sobival temperatuuril, isotermilises konteineris</w:t>
      </w:r>
      <w:r w:rsidR="005804EF" w:rsidRPr="00191058">
        <w:t>.</w:t>
      </w:r>
      <w:r w:rsidRPr="00191058">
        <w:t xml:space="preserve"> </w:t>
      </w:r>
    </w:p>
    <w:p w:rsidR="005951BC" w:rsidRPr="00191058" w:rsidRDefault="005951BC" w:rsidP="005951BC">
      <w:pPr>
        <w:rPr>
          <w:i/>
          <w:strike/>
        </w:rPr>
      </w:pPr>
      <w:r w:rsidRPr="00191058">
        <w:rPr>
          <w:i/>
        </w:rPr>
        <w:t>Transpordi ajal tuleb tagada säilitustemperatuur.</w:t>
      </w:r>
    </w:p>
    <w:p w:rsidR="009069EA" w:rsidRPr="00191058" w:rsidRDefault="009069EA" w:rsidP="009069EA">
      <w:pPr>
        <w:jc w:val="both"/>
      </w:pPr>
    </w:p>
    <w:p w:rsidR="009069EA" w:rsidRPr="00191058" w:rsidRDefault="009069EA" w:rsidP="009069EA">
      <w:pPr>
        <w:jc w:val="both"/>
      </w:pPr>
      <w:r w:rsidRPr="00191058">
        <w:t xml:space="preserve">Verekeskuses on võimalik vähendada toote mahtu, jaotada toodet väiksemateks doosideks, filtreerida, kiiritada. </w:t>
      </w:r>
    </w:p>
    <w:p w:rsidR="009069EA" w:rsidRDefault="009069EA" w:rsidP="009069EA">
      <w:pPr>
        <w:jc w:val="both"/>
      </w:pPr>
    </w:p>
    <w:p w:rsidR="00671BFA" w:rsidRPr="00191058" w:rsidRDefault="00671BFA" w:rsidP="009069EA">
      <w:pPr>
        <w:jc w:val="both"/>
      </w:pPr>
    </w:p>
    <w:p w:rsidR="009069EA" w:rsidRPr="00191058" w:rsidRDefault="0036401A" w:rsidP="009069EA">
      <w:pPr>
        <w:jc w:val="both"/>
        <w:rPr>
          <w:b/>
          <w:bCs/>
        </w:rPr>
      </w:pPr>
      <w:r w:rsidRPr="00191058">
        <w:rPr>
          <w:b/>
          <w:bCs/>
        </w:rPr>
        <w:t>18</w:t>
      </w:r>
      <w:r w:rsidR="009069EA" w:rsidRPr="00191058">
        <w:rPr>
          <w:b/>
          <w:bCs/>
        </w:rPr>
        <w:t xml:space="preserve">.3.1.1.  3BC trombotsüütide kontsentraat </w:t>
      </w:r>
    </w:p>
    <w:p w:rsidR="009069EA" w:rsidRPr="00191058" w:rsidRDefault="00D52258" w:rsidP="009069EA">
      <w:pPr>
        <w:numPr>
          <w:ins w:id="29" w:author="Tatjana Plahhova" w:date="2006-03-20T08:33:00Z"/>
        </w:numPr>
        <w:jc w:val="both"/>
      </w:pPr>
      <w:r w:rsidRPr="00191058">
        <w:t>3 BC trombotsüütide kontsentraat o</w:t>
      </w:r>
      <w:r w:rsidR="009069EA" w:rsidRPr="00191058">
        <w:t>n valmistatud kolme doonori kokkuliidetud BC-dest.</w:t>
      </w:r>
      <w:r w:rsidRPr="00191058">
        <w:t xml:space="preserve"> </w:t>
      </w:r>
    </w:p>
    <w:p w:rsidR="00D52258" w:rsidRPr="00191058" w:rsidRDefault="00D52258" w:rsidP="009069EA">
      <w:pPr>
        <w:rPr>
          <w:b/>
          <w:bCs/>
        </w:rPr>
      </w:pPr>
    </w:p>
    <w:p w:rsidR="009069EA" w:rsidRPr="00191058" w:rsidRDefault="009069EA" w:rsidP="009069EA">
      <w:pPr>
        <w:rPr>
          <w:b/>
          <w:bCs/>
        </w:rPr>
      </w:pPr>
      <w:r w:rsidRPr="00191058">
        <w:rPr>
          <w:b/>
          <w:bCs/>
        </w:rPr>
        <w:t>Kvaliteedinäitajad:</w:t>
      </w:r>
    </w:p>
    <w:p w:rsidR="009069EA" w:rsidRPr="00191058" w:rsidRDefault="009069EA" w:rsidP="003141E3">
      <w:pPr>
        <w:numPr>
          <w:ilvl w:val="0"/>
          <w:numId w:val="12"/>
        </w:numPr>
      </w:pPr>
      <w:r w:rsidRPr="00191058">
        <w:t>maht ≥ 150 ml;</w:t>
      </w:r>
    </w:p>
    <w:p w:rsidR="009069EA" w:rsidRPr="00191058" w:rsidRDefault="009069EA" w:rsidP="003141E3">
      <w:pPr>
        <w:numPr>
          <w:ilvl w:val="0"/>
          <w:numId w:val="12"/>
        </w:numPr>
        <w:jc w:val="both"/>
      </w:pPr>
      <w:r w:rsidRPr="00191058">
        <w:t>trombotsüütide sisaldus ≥ 160 x 10</w:t>
      </w:r>
      <w:r w:rsidRPr="00191058">
        <w:rPr>
          <w:vertAlign w:val="superscript"/>
        </w:rPr>
        <w:t xml:space="preserve">9 </w:t>
      </w:r>
      <w:r w:rsidRPr="00191058">
        <w:t>tooteühikus;</w:t>
      </w:r>
    </w:p>
    <w:p w:rsidR="009069EA" w:rsidRPr="00191058" w:rsidRDefault="009069EA" w:rsidP="003141E3">
      <w:pPr>
        <w:numPr>
          <w:ilvl w:val="0"/>
          <w:numId w:val="12"/>
        </w:numPr>
        <w:jc w:val="both"/>
      </w:pPr>
      <w:r w:rsidRPr="00191058">
        <w:t>leukotsüütide jääksisaldus &lt;0,15 x 10</w:t>
      </w:r>
      <w:r w:rsidRPr="00191058">
        <w:rPr>
          <w:vertAlign w:val="superscript"/>
        </w:rPr>
        <w:t>9</w:t>
      </w:r>
      <w:r w:rsidRPr="00191058">
        <w:t xml:space="preserve"> tooteühikus.</w:t>
      </w:r>
    </w:p>
    <w:p w:rsidR="00BA0C29" w:rsidRPr="00191058" w:rsidRDefault="00BA0C29" w:rsidP="009069EA">
      <w:pPr>
        <w:jc w:val="both"/>
        <w:rPr>
          <w:b/>
          <w:bCs/>
          <w:i/>
        </w:rPr>
      </w:pPr>
    </w:p>
    <w:p w:rsidR="008D7D1B" w:rsidRPr="00191058" w:rsidRDefault="00BA0C29" w:rsidP="009069EA">
      <w:pPr>
        <w:jc w:val="both"/>
        <w:rPr>
          <w:b/>
          <w:bCs/>
          <w:i/>
        </w:rPr>
      </w:pPr>
      <w:r w:rsidRPr="00191058">
        <w:rPr>
          <w:b/>
          <w:bCs/>
          <w:i/>
        </w:rPr>
        <w:t>Säilitamine, säilivusaeg, transport vt p. 17.3.1.</w:t>
      </w:r>
    </w:p>
    <w:p w:rsidR="00BA0C29" w:rsidRDefault="00BA0C29" w:rsidP="009069EA">
      <w:pPr>
        <w:jc w:val="both"/>
        <w:rPr>
          <w:b/>
          <w:bCs/>
        </w:rPr>
      </w:pPr>
    </w:p>
    <w:p w:rsidR="00671BFA" w:rsidRPr="00191058" w:rsidRDefault="00671BFA" w:rsidP="009069EA">
      <w:pPr>
        <w:jc w:val="both"/>
        <w:rPr>
          <w:b/>
          <w:bCs/>
        </w:rPr>
      </w:pPr>
    </w:p>
    <w:p w:rsidR="009069EA" w:rsidRPr="00191058" w:rsidRDefault="0036401A" w:rsidP="009069EA">
      <w:pPr>
        <w:jc w:val="both"/>
        <w:rPr>
          <w:b/>
          <w:bCs/>
        </w:rPr>
      </w:pPr>
      <w:r w:rsidRPr="00191058">
        <w:rPr>
          <w:b/>
          <w:bCs/>
        </w:rPr>
        <w:t>18</w:t>
      </w:r>
      <w:r w:rsidR="009069EA" w:rsidRPr="00191058">
        <w:rPr>
          <w:b/>
          <w:bCs/>
        </w:rPr>
        <w:t xml:space="preserve">.3.1.2. 4BC trombotsüütide kontsentraat </w:t>
      </w:r>
    </w:p>
    <w:p w:rsidR="00AF7E56" w:rsidRPr="00191058" w:rsidRDefault="002E4BF6" w:rsidP="009069EA">
      <w:pPr>
        <w:jc w:val="both"/>
        <w:rPr>
          <w:strike/>
          <w:u w:val="single"/>
        </w:rPr>
      </w:pPr>
      <w:r w:rsidRPr="00191058">
        <w:t>4 BC trombotsüütide kontsentraat on valmistatud nelja doonori kokkuliidetud BC-dest</w:t>
      </w:r>
      <w:r w:rsidR="002E53F3" w:rsidRPr="00191058">
        <w:t>.</w:t>
      </w:r>
      <w:r w:rsidRPr="00191058">
        <w:rPr>
          <w:bCs/>
        </w:rPr>
        <w:t xml:space="preserve"> </w:t>
      </w:r>
    </w:p>
    <w:p w:rsidR="008D7D1B" w:rsidRPr="00191058" w:rsidRDefault="008D7D1B" w:rsidP="009069EA">
      <w:pPr>
        <w:rPr>
          <w:b/>
          <w:bCs/>
        </w:rPr>
      </w:pPr>
    </w:p>
    <w:p w:rsidR="009069EA" w:rsidRPr="00191058" w:rsidRDefault="009069EA" w:rsidP="009069EA">
      <w:pPr>
        <w:rPr>
          <w:b/>
          <w:bCs/>
        </w:rPr>
      </w:pPr>
      <w:r w:rsidRPr="00191058">
        <w:rPr>
          <w:b/>
          <w:bCs/>
        </w:rPr>
        <w:t>Kvaliteedinäitajad:</w:t>
      </w:r>
    </w:p>
    <w:p w:rsidR="009069EA" w:rsidRPr="00191058" w:rsidRDefault="009069EA" w:rsidP="003141E3">
      <w:pPr>
        <w:numPr>
          <w:ilvl w:val="0"/>
          <w:numId w:val="11"/>
        </w:numPr>
      </w:pPr>
      <w:r w:rsidRPr="00191058">
        <w:t xml:space="preserve">maht </w:t>
      </w:r>
      <w:r w:rsidR="00417C89" w:rsidRPr="00191058">
        <w:t>≥</w:t>
      </w:r>
      <w:r w:rsidRPr="00191058">
        <w:t xml:space="preserve"> 250 ml;</w:t>
      </w:r>
    </w:p>
    <w:p w:rsidR="009069EA" w:rsidRPr="00191058" w:rsidRDefault="009069EA" w:rsidP="003141E3">
      <w:pPr>
        <w:numPr>
          <w:ilvl w:val="0"/>
          <w:numId w:val="11"/>
        </w:numPr>
      </w:pPr>
      <w:r w:rsidRPr="00191058">
        <w:t>trombotsüütide sisaldus ≥ 240 x 10</w:t>
      </w:r>
      <w:r w:rsidRPr="00191058">
        <w:rPr>
          <w:vertAlign w:val="superscript"/>
        </w:rPr>
        <w:t xml:space="preserve">9 </w:t>
      </w:r>
      <w:r w:rsidRPr="00191058">
        <w:t xml:space="preserve">  tooteühikus;</w:t>
      </w:r>
    </w:p>
    <w:p w:rsidR="009069EA" w:rsidRPr="00191058" w:rsidRDefault="009069EA" w:rsidP="003141E3">
      <w:pPr>
        <w:numPr>
          <w:ilvl w:val="0"/>
          <w:numId w:val="11"/>
        </w:numPr>
        <w:jc w:val="both"/>
      </w:pPr>
      <w:r w:rsidRPr="00191058">
        <w:t>leukotsüütide jääksisaldus &lt;0,20 x 10</w:t>
      </w:r>
      <w:r w:rsidRPr="00191058">
        <w:rPr>
          <w:vertAlign w:val="superscript"/>
        </w:rPr>
        <w:t>9</w:t>
      </w:r>
      <w:r w:rsidRPr="00191058">
        <w:t xml:space="preserve"> tooteühikus.</w:t>
      </w:r>
    </w:p>
    <w:p w:rsidR="00BA0C29" w:rsidRPr="00191058" w:rsidRDefault="00BA0C29" w:rsidP="00BA0C29">
      <w:pPr>
        <w:jc w:val="both"/>
      </w:pPr>
    </w:p>
    <w:p w:rsidR="00BA0C29" w:rsidRPr="00191058" w:rsidRDefault="00BA0C29" w:rsidP="00BA0C29">
      <w:pPr>
        <w:jc w:val="both"/>
        <w:rPr>
          <w:b/>
          <w:bCs/>
          <w:i/>
        </w:rPr>
      </w:pPr>
      <w:r w:rsidRPr="00191058">
        <w:rPr>
          <w:b/>
          <w:bCs/>
          <w:i/>
        </w:rPr>
        <w:t>Säilitamine, säilivusaeg, transport vt p. 17.3.1.</w:t>
      </w:r>
    </w:p>
    <w:p w:rsidR="003F3569" w:rsidRPr="00191058" w:rsidRDefault="003F3569" w:rsidP="003F3569">
      <w:pPr>
        <w:ind w:left="1380"/>
        <w:jc w:val="both"/>
      </w:pPr>
    </w:p>
    <w:p w:rsidR="001F7DC8" w:rsidRPr="00191058" w:rsidRDefault="001F7DC8" w:rsidP="009069EA">
      <w:pPr>
        <w:rPr>
          <w:b/>
          <w:bCs/>
        </w:rPr>
      </w:pPr>
    </w:p>
    <w:p w:rsidR="009069EA" w:rsidRPr="00191058" w:rsidRDefault="0036401A" w:rsidP="009069EA">
      <w:pPr>
        <w:rPr>
          <w:b/>
          <w:bCs/>
        </w:rPr>
      </w:pPr>
      <w:r w:rsidRPr="00191058">
        <w:rPr>
          <w:b/>
          <w:bCs/>
        </w:rPr>
        <w:lastRenderedPageBreak/>
        <w:t>18</w:t>
      </w:r>
      <w:r w:rsidR="009069EA" w:rsidRPr="00191058">
        <w:rPr>
          <w:b/>
          <w:bCs/>
        </w:rPr>
        <w:t>.3.1.3. Vähendatud mahuga  4BC trombotsüütide kontsentraat</w:t>
      </w:r>
      <w:r w:rsidR="009069EA" w:rsidRPr="00191058">
        <w:rPr>
          <w:rFonts w:ascii="Arial" w:hAnsi="Arial" w:cs="Arial"/>
          <w:b/>
          <w:bCs/>
        </w:rPr>
        <w:t xml:space="preserve"> </w:t>
      </w:r>
    </w:p>
    <w:p w:rsidR="009069EA" w:rsidRPr="00191058" w:rsidRDefault="009069EA" w:rsidP="009069EA">
      <w:pPr>
        <w:rPr>
          <w:b/>
          <w:bCs/>
        </w:rPr>
      </w:pPr>
      <w:r w:rsidRPr="00191058">
        <w:rPr>
          <w:b/>
          <w:bCs/>
        </w:rPr>
        <w:t>Valmistamine</w:t>
      </w:r>
    </w:p>
    <w:p w:rsidR="009069EA" w:rsidRPr="00191058" w:rsidRDefault="009069EA" w:rsidP="009069EA">
      <w:pPr>
        <w:pStyle w:val="BodyText3"/>
      </w:pPr>
      <w:r w:rsidRPr="00191058">
        <w:t>4 BC trombotsüütide kontsentraat</w:t>
      </w:r>
      <w:r w:rsidR="00605F41" w:rsidRPr="00191058">
        <w:t xml:space="preserve"> </w:t>
      </w:r>
      <w:r w:rsidRPr="00191058">
        <w:t xml:space="preserve">tsentrifuugitakse ja eemaldatakse osa suspendeerivast lahusest. Mahu vähendamine ligikaudu 25ml ühiku kohta põhjustab keskmiselt 10%  trombotsüütide kao. </w:t>
      </w:r>
    </w:p>
    <w:p w:rsidR="009069EA" w:rsidRPr="00191058" w:rsidRDefault="009069EA" w:rsidP="009069EA">
      <w:pPr>
        <w:pStyle w:val="BodyText3"/>
      </w:pPr>
    </w:p>
    <w:p w:rsidR="009069EA" w:rsidRPr="00191058" w:rsidRDefault="009069EA" w:rsidP="009069EA">
      <w:r w:rsidRPr="00191058">
        <w:rPr>
          <w:b/>
        </w:rPr>
        <w:t>Kvaliteedinäitajad</w:t>
      </w:r>
      <w:r w:rsidRPr="00191058">
        <w:t>:</w:t>
      </w:r>
    </w:p>
    <w:p w:rsidR="009069EA" w:rsidRPr="00191058" w:rsidRDefault="009069EA" w:rsidP="00D727DC">
      <w:pPr>
        <w:numPr>
          <w:ilvl w:val="0"/>
          <w:numId w:val="9"/>
        </w:numPr>
        <w:tabs>
          <w:tab w:val="clear" w:pos="360"/>
          <w:tab w:val="num" w:pos="720"/>
        </w:tabs>
        <w:ind w:left="720"/>
      </w:pPr>
      <w:r w:rsidRPr="00191058">
        <w:t>maht vastavalt tellimusele, kuid mitte alla 50 ml;</w:t>
      </w:r>
    </w:p>
    <w:p w:rsidR="009069EA" w:rsidRPr="00191058" w:rsidRDefault="009069EA" w:rsidP="00D727DC">
      <w:pPr>
        <w:numPr>
          <w:ilvl w:val="0"/>
          <w:numId w:val="9"/>
        </w:numPr>
        <w:tabs>
          <w:tab w:val="clear" w:pos="360"/>
          <w:tab w:val="num" w:pos="720"/>
        </w:tabs>
        <w:ind w:left="720"/>
      </w:pPr>
      <w:r w:rsidRPr="00191058">
        <w:t>trombotsüüdid ≥ 240 x10</w:t>
      </w:r>
      <w:r w:rsidRPr="00191058">
        <w:rPr>
          <w:vertAlign w:val="superscript"/>
        </w:rPr>
        <w:t>9</w:t>
      </w:r>
      <w:r w:rsidRPr="00191058">
        <w:t xml:space="preserve"> tooteühikus enne kontsentreerimist;</w:t>
      </w:r>
    </w:p>
    <w:p w:rsidR="009069EA" w:rsidRPr="00191058" w:rsidRDefault="009069EA" w:rsidP="00D727DC">
      <w:pPr>
        <w:numPr>
          <w:ilvl w:val="0"/>
          <w:numId w:val="9"/>
        </w:numPr>
        <w:tabs>
          <w:tab w:val="clear" w:pos="360"/>
          <w:tab w:val="num" w:pos="720"/>
        </w:tabs>
        <w:ind w:left="720"/>
      </w:pPr>
      <w:r w:rsidRPr="00191058">
        <w:t>leukotsüütide jääk  &lt; 0,2 x10</w:t>
      </w:r>
      <w:r w:rsidRPr="00191058">
        <w:rPr>
          <w:vertAlign w:val="superscript"/>
        </w:rPr>
        <w:t>9</w:t>
      </w:r>
      <w:r w:rsidRPr="00191058">
        <w:t xml:space="preserve"> tooteühikus enne kontsentreerimist*;</w:t>
      </w:r>
    </w:p>
    <w:p w:rsidR="009069EA" w:rsidRPr="00191058" w:rsidRDefault="009069EA" w:rsidP="00D727DC">
      <w:pPr>
        <w:numPr>
          <w:ilvl w:val="0"/>
          <w:numId w:val="9"/>
        </w:numPr>
        <w:tabs>
          <w:tab w:val="clear" w:pos="360"/>
          <w:tab w:val="num" w:pos="720"/>
        </w:tabs>
        <w:ind w:left="720"/>
      </w:pPr>
      <w:r w:rsidRPr="00191058">
        <w:t>pH 6,8 – 7,4.</w:t>
      </w:r>
    </w:p>
    <w:p w:rsidR="009069EA" w:rsidRPr="00191058" w:rsidRDefault="009069EA" w:rsidP="008D7D1B">
      <w:pPr>
        <w:ind w:left="720" w:firstLine="720"/>
      </w:pPr>
      <w:r w:rsidRPr="00191058">
        <w:t>* nõue on täidetud, kui sellele vastab 75% analüüsitud proovidest.</w:t>
      </w:r>
    </w:p>
    <w:p w:rsidR="009069EA" w:rsidRPr="00191058" w:rsidRDefault="009069EA" w:rsidP="009069EA">
      <w:pPr>
        <w:rPr>
          <w:b/>
        </w:rPr>
      </w:pPr>
      <w:r w:rsidRPr="00191058">
        <w:rPr>
          <w:b/>
        </w:rPr>
        <w:t>Näidustused:</w:t>
      </w:r>
    </w:p>
    <w:p w:rsidR="009069EA" w:rsidRPr="00191058" w:rsidRDefault="002C52EA" w:rsidP="009069EA">
      <w:r w:rsidRPr="00191058">
        <w:t>k</w:t>
      </w:r>
      <w:r w:rsidR="009069EA" w:rsidRPr="00191058">
        <w:t>liinilised situatsioonid, mille puhul on oluline jälgida ülekantava komponendi kogust.</w:t>
      </w:r>
    </w:p>
    <w:p w:rsidR="00132E15" w:rsidRPr="00191058" w:rsidRDefault="00132E15" w:rsidP="009069EA">
      <w:pPr>
        <w:rPr>
          <w:b/>
          <w:bCs/>
        </w:rPr>
      </w:pPr>
    </w:p>
    <w:p w:rsidR="009069EA" w:rsidRPr="00191058" w:rsidRDefault="002E53F3" w:rsidP="009069EA">
      <w:pPr>
        <w:rPr>
          <w:b/>
          <w:bCs/>
          <w:i/>
        </w:rPr>
      </w:pPr>
      <w:r w:rsidRPr="00191058">
        <w:rPr>
          <w:b/>
          <w:bCs/>
          <w:i/>
        </w:rPr>
        <w:t>Säilivu</w:t>
      </w:r>
      <w:r w:rsidR="00573BEA" w:rsidRPr="00191058">
        <w:rPr>
          <w:b/>
          <w:bCs/>
          <w:i/>
        </w:rPr>
        <w:t>s</w:t>
      </w:r>
      <w:r w:rsidRPr="00191058">
        <w:rPr>
          <w:b/>
          <w:bCs/>
          <w:i/>
        </w:rPr>
        <w:t>aeg:</w:t>
      </w:r>
    </w:p>
    <w:p w:rsidR="009069EA" w:rsidRPr="00191058" w:rsidRDefault="009069EA" w:rsidP="009069EA">
      <w:r w:rsidRPr="00191058">
        <w:t xml:space="preserve">6 tundi alates mahu vähendamisest. </w:t>
      </w:r>
    </w:p>
    <w:p w:rsidR="009069EA" w:rsidRPr="00191058" w:rsidRDefault="009069EA" w:rsidP="009069EA">
      <w:r w:rsidRPr="00191058">
        <w:t>Haigla tingimustes mitte säilitada, kohe üle kanda.</w:t>
      </w:r>
    </w:p>
    <w:p w:rsidR="00871FCC" w:rsidRPr="00191058" w:rsidRDefault="00871FCC" w:rsidP="009069EA"/>
    <w:p w:rsidR="00871FCC" w:rsidRPr="00191058" w:rsidRDefault="00871FCC" w:rsidP="00871FCC">
      <w:pPr>
        <w:rPr>
          <w:b/>
          <w:bCs/>
        </w:rPr>
      </w:pPr>
      <w:r w:rsidRPr="00191058">
        <w:rPr>
          <w:b/>
          <w:bCs/>
        </w:rPr>
        <w:t xml:space="preserve">Transport: </w:t>
      </w:r>
    </w:p>
    <w:p w:rsidR="00871FCC" w:rsidRPr="00191058" w:rsidRDefault="00871FCC" w:rsidP="00871FCC">
      <w:r w:rsidRPr="00191058">
        <w:t>sobival temperatuuril, isotermilises konteineris</w:t>
      </w:r>
      <w:r w:rsidR="00CE37DC" w:rsidRPr="00191058">
        <w:t>.</w:t>
      </w:r>
    </w:p>
    <w:p w:rsidR="005951BC" w:rsidRPr="00191058" w:rsidRDefault="005951BC" w:rsidP="005951BC">
      <w:pPr>
        <w:rPr>
          <w:i/>
          <w:strike/>
        </w:rPr>
      </w:pPr>
      <w:r w:rsidRPr="00191058">
        <w:rPr>
          <w:i/>
        </w:rPr>
        <w:t>Transpordi ajal tuleb tagada säilitustemperatuur.</w:t>
      </w:r>
    </w:p>
    <w:p w:rsidR="009069EA" w:rsidRPr="00191058" w:rsidRDefault="009069EA" w:rsidP="009069EA">
      <w:pPr>
        <w:ind w:left="2880" w:hanging="2880"/>
        <w:jc w:val="both"/>
        <w:rPr>
          <w:b/>
          <w:bCs/>
        </w:rPr>
      </w:pPr>
    </w:p>
    <w:p w:rsidR="009069EA" w:rsidRPr="00191058" w:rsidRDefault="0036401A" w:rsidP="009069EA">
      <w:pPr>
        <w:ind w:left="2880" w:hanging="2880"/>
        <w:jc w:val="both"/>
        <w:rPr>
          <w:b/>
          <w:bCs/>
        </w:rPr>
      </w:pPr>
      <w:r w:rsidRPr="00191058">
        <w:rPr>
          <w:b/>
          <w:bCs/>
        </w:rPr>
        <w:t>18</w:t>
      </w:r>
      <w:r w:rsidR="009069EA" w:rsidRPr="00191058">
        <w:rPr>
          <w:b/>
          <w:bCs/>
        </w:rPr>
        <w:t>.3.1.4</w:t>
      </w:r>
      <w:r w:rsidRPr="00191058">
        <w:rPr>
          <w:b/>
          <w:bCs/>
        </w:rPr>
        <w:t xml:space="preserve">. </w:t>
      </w:r>
      <w:r w:rsidR="009069EA" w:rsidRPr="00191058">
        <w:rPr>
          <w:b/>
          <w:bCs/>
        </w:rPr>
        <w:t>BC  trombotsüütide kontsentraat, filtreeritud</w:t>
      </w:r>
    </w:p>
    <w:p w:rsidR="009069EA" w:rsidRPr="00191058" w:rsidRDefault="009069EA" w:rsidP="009069EA">
      <w:pPr>
        <w:ind w:left="2880" w:hanging="2880"/>
        <w:rPr>
          <w:b/>
          <w:bCs/>
        </w:rPr>
      </w:pPr>
      <w:r w:rsidRPr="00191058">
        <w:rPr>
          <w:b/>
          <w:bCs/>
        </w:rPr>
        <w:t>Valmistamine</w:t>
      </w:r>
    </w:p>
    <w:p w:rsidR="009069EA" w:rsidRPr="00191058" w:rsidRDefault="009069EA" w:rsidP="000828FE">
      <w:pPr>
        <w:jc w:val="both"/>
      </w:pPr>
      <w:r w:rsidRPr="00191058">
        <w:t xml:space="preserve">BC trombotsüütide kontsentraat on lastud voolata läbi spetsiaalse filtri. Filtreerimine toimub reeglina kas valmistusprotsessi vältel või kuni 6 </w:t>
      </w:r>
      <w:r w:rsidR="00E108B5" w:rsidRPr="00191058">
        <w:t xml:space="preserve">tundi </w:t>
      </w:r>
      <w:r w:rsidRPr="00191058">
        <w:t xml:space="preserve">peale BC trombotsüütide kontsentraadi valmistamist. </w:t>
      </w:r>
    </w:p>
    <w:p w:rsidR="009069EA" w:rsidRPr="00191058" w:rsidRDefault="009069EA" w:rsidP="000828FE">
      <w:pPr>
        <w:jc w:val="both"/>
      </w:pPr>
      <w:r w:rsidRPr="00191058">
        <w:t>Filtreeritud tootes on leukotsüütide sisaldus alla 0,2 x 10</w:t>
      </w:r>
      <w:r w:rsidRPr="00191058">
        <w:rPr>
          <w:vertAlign w:val="superscript"/>
        </w:rPr>
        <w:t>6</w:t>
      </w:r>
      <w:r w:rsidRPr="00191058">
        <w:t xml:space="preserve"> iga kasutatud BC kohta. </w:t>
      </w:r>
    </w:p>
    <w:p w:rsidR="009069EA" w:rsidRPr="00191058" w:rsidRDefault="009069EA" w:rsidP="000828FE">
      <w:pPr>
        <w:jc w:val="both"/>
      </w:pPr>
      <w:r w:rsidRPr="00191058">
        <w:t>Filtreerimisel on paratamatu trombotsüütide kadu kuni 25%.</w:t>
      </w:r>
    </w:p>
    <w:p w:rsidR="009069EA" w:rsidRPr="00191058" w:rsidRDefault="009069EA" w:rsidP="009069EA">
      <w:pPr>
        <w:ind w:left="2880" w:hanging="2880"/>
        <w:rPr>
          <w:bCs/>
        </w:rPr>
      </w:pPr>
    </w:p>
    <w:p w:rsidR="009069EA" w:rsidRPr="00191058" w:rsidRDefault="009069EA" w:rsidP="009069EA">
      <w:pPr>
        <w:ind w:left="2880" w:hanging="2880"/>
        <w:rPr>
          <w:b/>
        </w:rPr>
      </w:pPr>
      <w:r w:rsidRPr="00191058">
        <w:rPr>
          <w:b/>
        </w:rPr>
        <w:t>Kvaliteedinäitajad:</w:t>
      </w:r>
    </w:p>
    <w:p w:rsidR="009069EA" w:rsidRPr="00191058" w:rsidRDefault="009069EA" w:rsidP="009069EA">
      <w:pPr>
        <w:jc w:val="both"/>
      </w:pPr>
      <w:r w:rsidRPr="00191058">
        <w:t xml:space="preserve">Leukotsüütide sisaldus: </w:t>
      </w:r>
    </w:p>
    <w:p w:rsidR="009069EA" w:rsidRPr="00191058" w:rsidRDefault="009069EA" w:rsidP="003141E3">
      <w:pPr>
        <w:numPr>
          <w:ilvl w:val="0"/>
          <w:numId w:val="37"/>
        </w:numPr>
        <w:jc w:val="both"/>
      </w:pPr>
      <w:r w:rsidRPr="00191058">
        <w:t>3 BC trombotsüütide kontsentraat, filtreeritud</w:t>
      </w:r>
      <w:r w:rsidRPr="00191058">
        <w:tab/>
        <w:t>&lt; 0,6x10</w:t>
      </w:r>
      <w:r w:rsidRPr="00191058">
        <w:rPr>
          <w:vertAlign w:val="superscript"/>
        </w:rPr>
        <w:t>6</w:t>
      </w:r>
      <w:r w:rsidRPr="00191058">
        <w:t xml:space="preserve"> ühikus*;</w:t>
      </w:r>
    </w:p>
    <w:p w:rsidR="009069EA" w:rsidRPr="00191058" w:rsidRDefault="009069EA" w:rsidP="003141E3">
      <w:pPr>
        <w:numPr>
          <w:ilvl w:val="0"/>
          <w:numId w:val="37"/>
        </w:numPr>
        <w:jc w:val="both"/>
      </w:pPr>
      <w:r w:rsidRPr="00191058">
        <w:t>4 BC trombotsüütide kontsentraat, filtreeritud</w:t>
      </w:r>
      <w:r w:rsidRPr="00191058">
        <w:tab/>
        <w:t>&lt; 0,8x10</w:t>
      </w:r>
      <w:r w:rsidRPr="00191058">
        <w:rPr>
          <w:vertAlign w:val="superscript"/>
        </w:rPr>
        <w:t>6</w:t>
      </w:r>
      <w:r w:rsidRPr="00191058">
        <w:t xml:space="preserve"> ühikus*;</w:t>
      </w:r>
    </w:p>
    <w:p w:rsidR="009069EA" w:rsidRPr="00191058" w:rsidRDefault="009069EA" w:rsidP="009069EA">
      <w:pPr>
        <w:jc w:val="both"/>
      </w:pPr>
      <w:r w:rsidRPr="00191058">
        <w:tab/>
      </w:r>
      <w:r w:rsidRPr="00191058">
        <w:tab/>
        <w:t>* nõue on täidetud, kui sellele vastab 90% analüüsitud proovidest.</w:t>
      </w:r>
    </w:p>
    <w:p w:rsidR="00E7787C" w:rsidRPr="00191058" w:rsidRDefault="00E7787C" w:rsidP="00E7787C">
      <w:pPr>
        <w:jc w:val="both"/>
        <w:rPr>
          <w:b/>
          <w:bCs/>
          <w:i/>
          <w:highlight w:val="yellow"/>
        </w:rPr>
      </w:pPr>
    </w:p>
    <w:p w:rsidR="00E7787C" w:rsidRPr="00191058" w:rsidRDefault="00E7787C" w:rsidP="00E7787C">
      <w:pPr>
        <w:jc w:val="both"/>
        <w:rPr>
          <w:b/>
          <w:bCs/>
          <w:i/>
        </w:rPr>
      </w:pPr>
      <w:r w:rsidRPr="00191058">
        <w:rPr>
          <w:b/>
          <w:bCs/>
          <w:i/>
        </w:rPr>
        <w:t>Säilitamine,</w:t>
      </w:r>
      <w:r w:rsidR="0036401A" w:rsidRPr="00191058">
        <w:rPr>
          <w:b/>
          <w:bCs/>
          <w:i/>
        </w:rPr>
        <w:t xml:space="preserve"> säilivusaeg, transport vt p. 18</w:t>
      </w:r>
      <w:r w:rsidRPr="00191058">
        <w:rPr>
          <w:b/>
          <w:bCs/>
          <w:i/>
        </w:rPr>
        <w:t>.3.1</w:t>
      </w:r>
    </w:p>
    <w:p w:rsidR="009069EA" w:rsidRPr="00191058" w:rsidRDefault="009069EA" w:rsidP="009069EA">
      <w:pPr>
        <w:jc w:val="both"/>
        <w:rPr>
          <w:iCs/>
        </w:rPr>
      </w:pPr>
    </w:p>
    <w:p w:rsidR="009069EA" w:rsidRPr="00191058" w:rsidRDefault="0036401A" w:rsidP="009069EA">
      <w:pPr>
        <w:rPr>
          <w:b/>
          <w:bCs/>
        </w:rPr>
      </w:pPr>
      <w:r w:rsidRPr="00191058">
        <w:rPr>
          <w:b/>
          <w:bCs/>
        </w:rPr>
        <w:t>18</w:t>
      </w:r>
      <w:r w:rsidR="009069EA" w:rsidRPr="00191058">
        <w:rPr>
          <w:b/>
          <w:bCs/>
        </w:rPr>
        <w:t>.3.1.5. Vähendatud mahuga  4BC trombotsüütide kontsentraat, filtreeritud</w:t>
      </w:r>
    </w:p>
    <w:p w:rsidR="009069EA" w:rsidRPr="00191058" w:rsidRDefault="009069EA" w:rsidP="009069EA">
      <w:pPr>
        <w:rPr>
          <w:b/>
          <w:bCs/>
        </w:rPr>
      </w:pPr>
      <w:r w:rsidRPr="00191058">
        <w:rPr>
          <w:b/>
          <w:bCs/>
        </w:rPr>
        <w:t>Valmistamine</w:t>
      </w:r>
    </w:p>
    <w:p w:rsidR="009069EA" w:rsidRPr="00191058" w:rsidRDefault="00255056" w:rsidP="009069EA">
      <w:r w:rsidRPr="00191058">
        <w:t xml:space="preserve">Filtreeritud </w:t>
      </w:r>
      <w:r w:rsidR="009069EA" w:rsidRPr="00191058">
        <w:t>4BC trombotsüütide kontsentraat (</w:t>
      </w:r>
      <w:r w:rsidRPr="00191058">
        <w:t xml:space="preserve">vt punkt </w:t>
      </w:r>
      <w:r w:rsidR="009069EA" w:rsidRPr="00191058">
        <w:t xml:space="preserve">17.3.1.4.) tsentrifuugitakse, </w:t>
      </w:r>
      <w:r w:rsidRPr="00191058">
        <w:t xml:space="preserve">misjärel </w:t>
      </w:r>
      <w:r w:rsidR="009069EA" w:rsidRPr="00191058">
        <w:t>eemaldatakse osa suspendeerivast lahusest. Mahu vähendamine ligikaudu  25 ml ühiku kohta  põhjustab keskmiselt 10%  trombotsüütide kao.</w:t>
      </w:r>
    </w:p>
    <w:p w:rsidR="009069EA" w:rsidRPr="00191058" w:rsidRDefault="009069EA" w:rsidP="009069EA">
      <w:pPr>
        <w:pStyle w:val="Header"/>
      </w:pPr>
    </w:p>
    <w:p w:rsidR="009069EA" w:rsidRPr="00191058" w:rsidRDefault="009069EA" w:rsidP="009069EA">
      <w:r w:rsidRPr="00191058">
        <w:rPr>
          <w:b/>
        </w:rPr>
        <w:t>Kvaliteedinäitajad:</w:t>
      </w:r>
      <w:r w:rsidRPr="00191058">
        <w:t xml:space="preserve"> </w:t>
      </w:r>
    </w:p>
    <w:p w:rsidR="009069EA" w:rsidRPr="00191058" w:rsidRDefault="009069EA" w:rsidP="009069EA">
      <w:pPr>
        <w:ind w:firstLine="360"/>
      </w:pPr>
      <w:r w:rsidRPr="00191058">
        <w:t>-</w:t>
      </w:r>
      <w:r w:rsidRPr="00191058">
        <w:tab/>
        <w:t>maht vastavalt tellimusele, kuid mitte alla 50 ml;</w:t>
      </w:r>
    </w:p>
    <w:p w:rsidR="009069EA" w:rsidRPr="00191058" w:rsidRDefault="009069EA" w:rsidP="00D727DC">
      <w:pPr>
        <w:numPr>
          <w:ilvl w:val="0"/>
          <w:numId w:val="9"/>
        </w:numPr>
        <w:tabs>
          <w:tab w:val="clear" w:pos="360"/>
          <w:tab w:val="num" w:pos="720"/>
        </w:tabs>
        <w:ind w:left="720"/>
      </w:pPr>
      <w:r w:rsidRPr="00191058">
        <w:t>trombotsüüdid ≥ 240 x10</w:t>
      </w:r>
      <w:r w:rsidRPr="00191058">
        <w:rPr>
          <w:vertAlign w:val="superscript"/>
        </w:rPr>
        <w:t>9</w:t>
      </w:r>
      <w:r w:rsidRPr="00191058">
        <w:t>/tooteühikus enne filtreerimist ja kontsentreerimist;</w:t>
      </w:r>
    </w:p>
    <w:p w:rsidR="009069EA" w:rsidRPr="00191058" w:rsidRDefault="009069EA" w:rsidP="00D727DC">
      <w:pPr>
        <w:numPr>
          <w:ilvl w:val="0"/>
          <w:numId w:val="9"/>
        </w:numPr>
        <w:tabs>
          <w:tab w:val="clear" w:pos="360"/>
          <w:tab w:val="num" w:pos="720"/>
        </w:tabs>
        <w:ind w:left="720"/>
      </w:pPr>
      <w:r w:rsidRPr="00191058">
        <w:t>leukotsüütide jääk  &lt; 0,8 x10</w:t>
      </w:r>
      <w:r w:rsidRPr="00191058">
        <w:rPr>
          <w:vertAlign w:val="superscript"/>
        </w:rPr>
        <w:t>6</w:t>
      </w:r>
      <w:r w:rsidRPr="00191058">
        <w:t>/tooteühikus enne kontsentreerimist*;</w:t>
      </w:r>
    </w:p>
    <w:p w:rsidR="009069EA" w:rsidRPr="00191058" w:rsidRDefault="009069EA" w:rsidP="00D727DC">
      <w:pPr>
        <w:numPr>
          <w:ilvl w:val="0"/>
          <w:numId w:val="9"/>
        </w:numPr>
        <w:tabs>
          <w:tab w:val="clear" w:pos="360"/>
          <w:tab w:val="num" w:pos="720"/>
        </w:tabs>
        <w:ind w:left="720"/>
      </w:pPr>
      <w:r w:rsidRPr="00191058">
        <w:t>pH 6,8 – 7,4.</w:t>
      </w:r>
    </w:p>
    <w:p w:rsidR="009069EA" w:rsidRPr="00191058" w:rsidRDefault="009069EA" w:rsidP="008D7D1B">
      <w:pPr>
        <w:ind w:left="720" w:firstLine="720"/>
      </w:pPr>
      <w:r w:rsidRPr="00191058">
        <w:t>* nõue on täidetud, kui sellele vastab 90% analüüsitud proovidest.</w:t>
      </w:r>
    </w:p>
    <w:p w:rsidR="009069EA" w:rsidRPr="00191058" w:rsidRDefault="009069EA" w:rsidP="009069EA">
      <w:pPr>
        <w:rPr>
          <w:b/>
        </w:rPr>
      </w:pPr>
      <w:r w:rsidRPr="00191058">
        <w:rPr>
          <w:b/>
        </w:rPr>
        <w:t>Näidustused:</w:t>
      </w:r>
    </w:p>
    <w:p w:rsidR="009069EA" w:rsidRPr="00191058" w:rsidRDefault="00AE5C34" w:rsidP="008D7D1B">
      <w:pPr>
        <w:rPr>
          <w:bCs/>
        </w:rPr>
      </w:pPr>
      <w:r w:rsidRPr="00191058">
        <w:t>k</w:t>
      </w:r>
      <w:r w:rsidR="009069EA" w:rsidRPr="00191058">
        <w:t xml:space="preserve">liinilised situatsioonid, mille puhul on oluline vähendada ülekantava komponendi kogust. </w:t>
      </w:r>
    </w:p>
    <w:p w:rsidR="002B7E6F" w:rsidRPr="00191058" w:rsidRDefault="002B7E6F" w:rsidP="009069EA">
      <w:pPr>
        <w:outlineLvl w:val="0"/>
        <w:rPr>
          <w:b/>
        </w:rPr>
      </w:pPr>
    </w:p>
    <w:p w:rsidR="009069EA" w:rsidRPr="00191058" w:rsidRDefault="000828FE" w:rsidP="009069EA">
      <w:pPr>
        <w:outlineLvl w:val="0"/>
        <w:rPr>
          <w:b/>
          <w:i/>
        </w:rPr>
      </w:pPr>
      <w:r w:rsidRPr="00191058">
        <w:rPr>
          <w:b/>
          <w:i/>
        </w:rPr>
        <w:lastRenderedPageBreak/>
        <w:t>Säilivu</w:t>
      </w:r>
      <w:r w:rsidR="00C96B52" w:rsidRPr="00191058">
        <w:rPr>
          <w:b/>
          <w:i/>
        </w:rPr>
        <w:t>s</w:t>
      </w:r>
      <w:r w:rsidRPr="00191058">
        <w:rPr>
          <w:b/>
          <w:i/>
        </w:rPr>
        <w:t>aeg</w:t>
      </w:r>
      <w:r w:rsidR="009069EA" w:rsidRPr="00191058">
        <w:rPr>
          <w:b/>
          <w:i/>
        </w:rPr>
        <w:t>:</w:t>
      </w:r>
    </w:p>
    <w:p w:rsidR="009069EA" w:rsidRPr="00191058" w:rsidRDefault="009069EA" w:rsidP="009069EA">
      <w:r w:rsidRPr="00191058">
        <w:t xml:space="preserve">6 tundi alates mahu vähendamisest. </w:t>
      </w:r>
    </w:p>
    <w:p w:rsidR="009069EA" w:rsidRPr="00191058" w:rsidRDefault="009069EA" w:rsidP="009069EA">
      <w:r w:rsidRPr="00191058">
        <w:t>Haigla tingimustes mitte säilitada, kohe üle kanda.</w:t>
      </w:r>
    </w:p>
    <w:p w:rsidR="002B7E6F" w:rsidRPr="00191058" w:rsidRDefault="002B7E6F" w:rsidP="0076248A">
      <w:pPr>
        <w:rPr>
          <w:b/>
          <w:bCs/>
        </w:rPr>
      </w:pPr>
    </w:p>
    <w:p w:rsidR="0076248A" w:rsidRPr="00191058" w:rsidRDefault="0076248A" w:rsidP="0076248A">
      <w:pPr>
        <w:rPr>
          <w:b/>
          <w:bCs/>
        </w:rPr>
      </w:pPr>
      <w:r w:rsidRPr="00191058">
        <w:rPr>
          <w:b/>
          <w:bCs/>
        </w:rPr>
        <w:t xml:space="preserve">Transport: </w:t>
      </w:r>
    </w:p>
    <w:p w:rsidR="0076248A" w:rsidRPr="00191058" w:rsidRDefault="0076248A" w:rsidP="0076248A">
      <w:r w:rsidRPr="00191058">
        <w:t>sobival temperatuuril, isotermilises konteineris</w:t>
      </w:r>
      <w:r w:rsidR="00254080" w:rsidRPr="00191058">
        <w:t>.</w:t>
      </w:r>
    </w:p>
    <w:p w:rsidR="005951BC" w:rsidRPr="00191058" w:rsidRDefault="005951BC" w:rsidP="005951BC">
      <w:pPr>
        <w:rPr>
          <w:i/>
        </w:rPr>
      </w:pPr>
      <w:r w:rsidRPr="00191058">
        <w:rPr>
          <w:i/>
        </w:rPr>
        <w:t>Transpordi ajal tuleb tagada säilitustemperatuur.</w:t>
      </w:r>
    </w:p>
    <w:p w:rsidR="00C96B52" w:rsidRPr="00191058" w:rsidRDefault="00C96B52" w:rsidP="005951BC">
      <w:pPr>
        <w:rPr>
          <w:strike/>
        </w:rPr>
      </w:pPr>
    </w:p>
    <w:p w:rsidR="009069EA" w:rsidRPr="00191058" w:rsidRDefault="0036401A" w:rsidP="009069EA">
      <w:pPr>
        <w:pStyle w:val="BodyText3"/>
        <w:rPr>
          <w:b/>
          <w:bCs/>
        </w:rPr>
      </w:pPr>
      <w:r w:rsidRPr="00191058">
        <w:rPr>
          <w:b/>
          <w:bCs/>
        </w:rPr>
        <w:t>18</w:t>
      </w:r>
      <w:r w:rsidR="009069EA" w:rsidRPr="00191058">
        <w:rPr>
          <w:b/>
          <w:bCs/>
        </w:rPr>
        <w:t>.3.2. Afereesi  trombotsüütide  kontsentraat</w:t>
      </w:r>
    </w:p>
    <w:p w:rsidR="007D1B7F" w:rsidRPr="00191058" w:rsidRDefault="00391476" w:rsidP="00FF3185">
      <w:pPr>
        <w:rPr>
          <w:b/>
        </w:rPr>
      </w:pPr>
      <w:r w:rsidRPr="00191058">
        <w:rPr>
          <w:b/>
        </w:rPr>
        <w:t xml:space="preserve">Valmistamine </w:t>
      </w:r>
    </w:p>
    <w:p w:rsidR="00391476" w:rsidRPr="00191058" w:rsidRDefault="007D1B7F" w:rsidP="00FF3185">
      <w:pPr>
        <w:rPr>
          <w:b/>
          <w:bCs/>
        </w:rPr>
      </w:pPr>
      <w:r w:rsidRPr="00191058">
        <w:t>A</w:t>
      </w:r>
      <w:r w:rsidR="00391476" w:rsidRPr="00191058">
        <w:t>fereesi trombot</w:t>
      </w:r>
      <w:r w:rsidRPr="00191058">
        <w:t>süütide kontsentraat saadakse</w:t>
      </w:r>
      <w:r w:rsidR="00391476" w:rsidRPr="00191058">
        <w:t xml:space="preserve"> ühe doonori verest afereesimeetodil, kasutades afereesiaparaati ja ühekordselt kasutatavat plastikkottide komplekti</w:t>
      </w:r>
      <w:r w:rsidR="00391476" w:rsidRPr="00191058">
        <w:rPr>
          <w:b/>
        </w:rPr>
        <w:t xml:space="preserve">. </w:t>
      </w:r>
    </w:p>
    <w:p w:rsidR="009069EA" w:rsidRPr="00191058" w:rsidRDefault="009069EA" w:rsidP="009069EA">
      <w:pPr>
        <w:pStyle w:val="BodyTextIndent"/>
        <w:rPr>
          <w:i w:val="0"/>
        </w:rPr>
      </w:pPr>
      <w:r w:rsidRPr="00191058">
        <w:rPr>
          <w:i w:val="0"/>
        </w:rPr>
        <w:t>Protseduuri käigus on en</w:t>
      </w:r>
      <w:r w:rsidR="00FF3185" w:rsidRPr="00191058">
        <w:rPr>
          <w:i w:val="0"/>
        </w:rPr>
        <w:t>amik leukotsüütidest eemaldatud</w:t>
      </w:r>
      <w:r w:rsidR="00F55137" w:rsidRPr="00191058">
        <w:rPr>
          <w:i w:val="0"/>
        </w:rPr>
        <w:t xml:space="preserve"> ning</w:t>
      </w:r>
      <w:r w:rsidR="00FF3185" w:rsidRPr="00191058">
        <w:rPr>
          <w:i w:val="0"/>
        </w:rPr>
        <w:t xml:space="preserve"> toode ei vaja täiendavat filtreerimist.</w:t>
      </w:r>
    </w:p>
    <w:p w:rsidR="009069EA" w:rsidRPr="00191058" w:rsidRDefault="009069EA" w:rsidP="009069EA">
      <w:pPr>
        <w:pStyle w:val="BodyTextIndent"/>
        <w:rPr>
          <w:i w:val="0"/>
        </w:rPr>
      </w:pPr>
      <w:r w:rsidRPr="00191058">
        <w:rPr>
          <w:i w:val="0"/>
        </w:rPr>
        <w:t xml:space="preserve">Separatsiooniseadet läbides eraldatakse verest trombotsüüdid, ülejäänud </w:t>
      </w:r>
      <w:r w:rsidR="00F55137" w:rsidRPr="00191058">
        <w:rPr>
          <w:i w:val="0"/>
        </w:rPr>
        <w:t>vereosised</w:t>
      </w:r>
      <w:r w:rsidRPr="00191058">
        <w:rPr>
          <w:i w:val="0"/>
        </w:rPr>
        <w:t xml:space="preserve"> kantakse doonorile tagasi. Trombotsüüdid suspendeeritakse plasmas või </w:t>
      </w:r>
      <w:r w:rsidR="00FF3185" w:rsidRPr="00191058">
        <w:rPr>
          <w:i w:val="0"/>
        </w:rPr>
        <w:t xml:space="preserve">spetsiaalses </w:t>
      </w:r>
      <w:r w:rsidR="007D1B7F" w:rsidRPr="00191058">
        <w:rPr>
          <w:i w:val="0"/>
        </w:rPr>
        <w:t xml:space="preserve">trombotsüütide </w:t>
      </w:r>
      <w:r w:rsidR="00FF3185" w:rsidRPr="00191058">
        <w:rPr>
          <w:i w:val="0"/>
        </w:rPr>
        <w:t>säilitus</w:t>
      </w:r>
      <w:r w:rsidRPr="00191058">
        <w:rPr>
          <w:i w:val="0"/>
        </w:rPr>
        <w:t>lahuses (kontsentratsiooniga &lt;1,5 x 10</w:t>
      </w:r>
      <w:r w:rsidRPr="00191058">
        <w:rPr>
          <w:i w:val="0"/>
          <w:vertAlign w:val="superscript"/>
        </w:rPr>
        <w:t xml:space="preserve">9 </w:t>
      </w:r>
      <w:r w:rsidRPr="00191058">
        <w:rPr>
          <w:i w:val="0"/>
        </w:rPr>
        <w:t xml:space="preserve"> trombotsüüti 1,0 ml plasmas/lahuses).</w:t>
      </w:r>
    </w:p>
    <w:p w:rsidR="009069EA" w:rsidRPr="00191058" w:rsidRDefault="009069EA" w:rsidP="009069EA">
      <w:pPr>
        <w:pStyle w:val="BodyTextIndent"/>
        <w:rPr>
          <w:i w:val="0"/>
        </w:rPr>
      </w:pPr>
      <w:r w:rsidRPr="00191058">
        <w:rPr>
          <w:i w:val="0"/>
        </w:rPr>
        <w:t>Meetod võimaldab valida doonorit, kui see on oluline nt alloimmunisatsiooni vältimiseks ja alloimmuniseeritud patsiendi efektiivseks raviks.</w:t>
      </w:r>
    </w:p>
    <w:p w:rsidR="009069EA" w:rsidRPr="00191058" w:rsidRDefault="009069EA" w:rsidP="009069EA">
      <w:pPr>
        <w:pStyle w:val="BodyTextIndent"/>
        <w:rPr>
          <w:i w:val="0"/>
        </w:rPr>
      </w:pPr>
      <w:r w:rsidRPr="00191058">
        <w:rPr>
          <w:i w:val="0"/>
        </w:rPr>
        <w:t>Afereesi prots</w:t>
      </w:r>
      <w:r w:rsidR="007D1B7F" w:rsidRPr="00191058">
        <w:rPr>
          <w:i w:val="0"/>
        </w:rPr>
        <w:t>eduuril kogutud trombotsüütidest on võimalik</w:t>
      </w:r>
      <w:r w:rsidR="007D1B7F" w:rsidRPr="00191058">
        <w:rPr>
          <w:i w:val="0"/>
          <w:color w:val="0070C0"/>
        </w:rPr>
        <w:t xml:space="preserve"> </w:t>
      </w:r>
      <w:r w:rsidR="007D1B7F" w:rsidRPr="00191058">
        <w:rPr>
          <w:i w:val="0"/>
        </w:rPr>
        <w:t xml:space="preserve">valmistada </w:t>
      </w:r>
      <w:r w:rsidRPr="00191058">
        <w:rPr>
          <w:i w:val="0"/>
        </w:rPr>
        <w:t>2-3 ravidoosi trombotsüütide kontsentraati.</w:t>
      </w:r>
    </w:p>
    <w:p w:rsidR="009069EA" w:rsidRPr="00191058" w:rsidRDefault="009069EA" w:rsidP="009069EA"/>
    <w:p w:rsidR="009069EA" w:rsidRPr="00191058" w:rsidRDefault="009069EA" w:rsidP="009069EA">
      <w:pPr>
        <w:rPr>
          <w:b/>
          <w:bCs/>
        </w:rPr>
      </w:pPr>
      <w:r w:rsidRPr="00191058">
        <w:rPr>
          <w:b/>
          <w:bCs/>
        </w:rPr>
        <w:t xml:space="preserve">Kvaliteedinäitajad: </w:t>
      </w:r>
    </w:p>
    <w:p w:rsidR="009069EA" w:rsidRPr="00191058" w:rsidRDefault="009069EA" w:rsidP="003141E3">
      <w:pPr>
        <w:numPr>
          <w:ilvl w:val="0"/>
          <w:numId w:val="13"/>
        </w:numPr>
        <w:jc w:val="both"/>
      </w:pPr>
      <w:r w:rsidRPr="00191058">
        <w:t>maht  200 ± 50 ml;</w:t>
      </w:r>
    </w:p>
    <w:p w:rsidR="009069EA" w:rsidRPr="00191058" w:rsidRDefault="009069EA" w:rsidP="00D727DC">
      <w:pPr>
        <w:numPr>
          <w:ilvl w:val="0"/>
          <w:numId w:val="1"/>
        </w:numPr>
        <w:jc w:val="both"/>
      </w:pPr>
      <w:r w:rsidRPr="00191058">
        <w:t>trombotsüütide sisaldus  ≥200 x 10</w:t>
      </w:r>
      <w:r w:rsidRPr="00191058">
        <w:rPr>
          <w:vertAlign w:val="superscript"/>
        </w:rPr>
        <w:t>9</w:t>
      </w:r>
      <w:r w:rsidRPr="00191058">
        <w:t xml:space="preserve"> tooteühikus*; </w:t>
      </w:r>
    </w:p>
    <w:p w:rsidR="009069EA" w:rsidRPr="00191058" w:rsidRDefault="009069EA" w:rsidP="00D727DC">
      <w:pPr>
        <w:numPr>
          <w:ilvl w:val="0"/>
          <w:numId w:val="1"/>
        </w:numPr>
        <w:jc w:val="both"/>
      </w:pPr>
      <w:r w:rsidRPr="00191058">
        <w:t xml:space="preserve">leukotsüütide jääk  </w:t>
      </w:r>
      <w:r w:rsidRPr="00191058">
        <w:sym w:font="Symbol" w:char="F03C"/>
      </w:r>
      <w:r w:rsidRPr="00191058">
        <w:t xml:space="preserve"> 1,0 x 10</w:t>
      </w:r>
      <w:r w:rsidRPr="00191058">
        <w:rPr>
          <w:vertAlign w:val="superscript"/>
        </w:rPr>
        <w:t>6</w:t>
      </w:r>
      <w:r w:rsidRPr="00191058">
        <w:t xml:space="preserve"> tooteühikus  *;</w:t>
      </w:r>
    </w:p>
    <w:p w:rsidR="009069EA" w:rsidRPr="00191058" w:rsidRDefault="009069EA" w:rsidP="008D7D1B">
      <w:pPr>
        <w:ind w:left="720" w:firstLine="720"/>
        <w:jc w:val="both"/>
      </w:pPr>
      <w:r w:rsidRPr="00191058">
        <w:t>* nõue on täidetud , kui sellele vastab 90% analüüsitud proovidest.</w:t>
      </w:r>
    </w:p>
    <w:p w:rsidR="009069EA" w:rsidRPr="00191058" w:rsidRDefault="009069EA" w:rsidP="009069EA">
      <w:pPr>
        <w:rPr>
          <w:b/>
          <w:bCs/>
        </w:rPr>
      </w:pPr>
      <w:r w:rsidRPr="00191058">
        <w:rPr>
          <w:b/>
          <w:bCs/>
        </w:rPr>
        <w:t>Säilitamine:</w:t>
      </w:r>
    </w:p>
    <w:p w:rsidR="009069EA" w:rsidRPr="00191058" w:rsidRDefault="004549E7" w:rsidP="009069EA">
      <w:pPr>
        <w:jc w:val="both"/>
      </w:pPr>
      <w:r w:rsidRPr="00191058">
        <w:t>s</w:t>
      </w:r>
      <w:r w:rsidR="009069EA" w:rsidRPr="00191058">
        <w:t>petsiaalses inkubaatoris  +20</w:t>
      </w:r>
      <w:r w:rsidR="009069EA" w:rsidRPr="00191058">
        <w:rPr>
          <w:vertAlign w:val="superscript"/>
        </w:rPr>
        <w:t xml:space="preserve">o </w:t>
      </w:r>
      <w:r w:rsidR="009069EA" w:rsidRPr="00191058">
        <w:t>C</w:t>
      </w:r>
      <w:r w:rsidR="00F55137" w:rsidRPr="00191058">
        <w:t>…</w:t>
      </w:r>
      <w:r w:rsidR="009069EA" w:rsidRPr="00191058">
        <w:t>+24</w:t>
      </w:r>
      <w:r w:rsidR="009069EA" w:rsidRPr="00191058">
        <w:rPr>
          <w:vertAlign w:val="superscript"/>
        </w:rPr>
        <w:t xml:space="preserve">o </w:t>
      </w:r>
      <w:r w:rsidR="009069EA" w:rsidRPr="00191058">
        <w:t>C  juures, pidevas liikumises.</w:t>
      </w:r>
    </w:p>
    <w:p w:rsidR="00D17C94" w:rsidRPr="00191058" w:rsidRDefault="00D17C94" w:rsidP="009069EA">
      <w:pPr>
        <w:jc w:val="both"/>
      </w:pPr>
    </w:p>
    <w:p w:rsidR="00D17C94" w:rsidRPr="00191058" w:rsidRDefault="00D17C94" w:rsidP="009069EA">
      <w:pPr>
        <w:jc w:val="both"/>
        <w:rPr>
          <w:b/>
          <w:i/>
        </w:rPr>
      </w:pPr>
      <w:r w:rsidRPr="00191058">
        <w:rPr>
          <w:b/>
          <w:i/>
        </w:rPr>
        <w:t>Säilivusaeg:</w:t>
      </w:r>
    </w:p>
    <w:p w:rsidR="009069EA" w:rsidRPr="00191058" w:rsidRDefault="00D17C94" w:rsidP="009069EA">
      <w:pPr>
        <w:jc w:val="both"/>
      </w:pPr>
      <w:r w:rsidRPr="00191058">
        <w:t>o</w:t>
      </w:r>
      <w:r w:rsidR="009069EA" w:rsidRPr="00191058">
        <w:t xml:space="preserve">ptimaalsetes tingimustes on afereesi trombokontsentraadi kehtivusajaks 5 -7 päeva. </w:t>
      </w:r>
    </w:p>
    <w:p w:rsidR="00D17C94" w:rsidRPr="00191058" w:rsidRDefault="00D17C94" w:rsidP="009069EA">
      <w:pPr>
        <w:jc w:val="both"/>
        <w:rPr>
          <w:b/>
        </w:rPr>
      </w:pPr>
    </w:p>
    <w:p w:rsidR="009069EA" w:rsidRPr="00191058" w:rsidRDefault="00D17C94" w:rsidP="009069EA">
      <w:pPr>
        <w:jc w:val="both"/>
      </w:pPr>
      <w:r w:rsidRPr="00191058">
        <w:rPr>
          <w:b/>
        </w:rPr>
        <w:t xml:space="preserve">Hoiatus! </w:t>
      </w:r>
      <w:r w:rsidR="009069EA" w:rsidRPr="00191058">
        <w:rPr>
          <w:b/>
        </w:rPr>
        <w:t>Haigla tingimustes mitte asetada külmkappi!</w:t>
      </w:r>
      <w:r w:rsidR="009069EA" w:rsidRPr="00191058">
        <w:t xml:space="preserve"> Koheselt üle kanda. Trombokontsentraadi raviefekt on kindlustatud ainult  juhul, kui transpordiks ja säilitamiseks vajalikud tingimused on täidetud.</w:t>
      </w:r>
    </w:p>
    <w:p w:rsidR="009069EA" w:rsidRPr="00191058" w:rsidRDefault="009069EA" w:rsidP="009069EA">
      <w:pPr>
        <w:jc w:val="both"/>
      </w:pPr>
    </w:p>
    <w:p w:rsidR="00F55137" w:rsidRPr="00191058" w:rsidRDefault="00F55137" w:rsidP="00F55137">
      <w:pPr>
        <w:rPr>
          <w:b/>
          <w:bCs/>
        </w:rPr>
      </w:pPr>
      <w:r w:rsidRPr="00191058">
        <w:rPr>
          <w:b/>
          <w:bCs/>
        </w:rPr>
        <w:t xml:space="preserve">Transport: </w:t>
      </w:r>
    </w:p>
    <w:p w:rsidR="00F55137" w:rsidRPr="00191058" w:rsidRDefault="00F55137" w:rsidP="00F55137">
      <w:r w:rsidRPr="00191058">
        <w:t>sobival temperatuuril, isotermilises konteineris</w:t>
      </w:r>
      <w:r w:rsidR="00F2564C" w:rsidRPr="00191058">
        <w:t>.</w:t>
      </w:r>
    </w:p>
    <w:p w:rsidR="005951BC" w:rsidRPr="00191058" w:rsidRDefault="005951BC" w:rsidP="005951BC">
      <w:pPr>
        <w:rPr>
          <w:i/>
          <w:strike/>
        </w:rPr>
      </w:pPr>
      <w:r w:rsidRPr="00191058">
        <w:rPr>
          <w:i/>
        </w:rPr>
        <w:t>Transpordi ajal tuleb tagada säilitustemperatuur.</w:t>
      </w:r>
    </w:p>
    <w:p w:rsidR="00F55137" w:rsidRPr="00191058" w:rsidRDefault="00F55137" w:rsidP="009069EA">
      <w:pPr>
        <w:jc w:val="both"/>
      </w:pPr>
    </w:p>
    <w:p w:rsidR="009069EA" w:rsidRPr="00191058" w:rsidRDefault="009069EA" w:rsidP="009069EA">
      <w:pPr>
        <w:pStyle w:val="BodyTextIndent"/>
        <w:rPr>
          <w:b/>
          <w:bCs/>
          <w:i w:val="0"/>
          <w:szCs w:val="24"/>
        </w:rPr>
      </w:pPr>
      <w:r w:rsidRPr="00191058">
        <w:rPr>
          <w:i w:val="0"/>
        </w:rPr>
        <w:t>Verekeskuses on võimalik vähendada tooteühik</w:t>
      </w:r>
      <w:r w:rsidR="00A17499" w:rsidRPr="00191058">
        <w:rPr>
          <w:i w:val="0"/>
        </w:rPr>
        <w:t xml:space="preserve">u mahtu ja/või toodet kiiritada, </w:t>
      </w:r>
      <w:r w:rsidR="00A17499" w:rsidRPr="00191058">
        <w:t>pesta</w:t>
      </w:r>
      <w:r w:rsidR="000B3E25" w:rsidRPr="00191058">
        <w:t xml:space="preserve"> ning</w:t>
      </w:r>
      <w:r w:rsidR="00A17499" w:rsidRPr="00191058">
        <w:t xml:space="preserve"> </w:t>
      </w:r>
      <w:r w:rsidR="000B3E25" w:rsidRPr="00191058">
        <w:t xml:space="preserve">jagada </w:t>
      </w:r>
      <w:r w:rsidR="00A17499" w:rsidRPr="00191058">
        <w:t>lastedoos</w:t>
      </w:r>
      <w:r w:rsidR="000B3E25" w:rsidRPr="00191058">
        <w:t>ideks</w:t>
      </w:r>
      <w:r w:rsidR="000B3E25" w:rsidRPr="00191058">
        <w:rPr>
          <w:b/>
          <w:bCs/>
          <w:i w:val="0"/>
          <w:szCs w:val="24"/>
        </w:rPr>
        <w:t>.</w:t>
      </w:r>
      <w:r w:rsidR="00A17499" w:rsidRPr="00191058">
        <w:rPr>
          <w:b/>
          <w:bCs/>
          <w:i w:val="0"/>
          <w:szCs w:val="24"/>
        </w:rPr>
        <w:t xml:space="preserve"> </w:t>
      </w:r>
    </w:p>
    <w:p w:rsidR="009069EA" w:rsidRPr="00191058" w:rsidRDefault="009069EA" w:rsidP="009069EA">
      <w:pPr>
        <w:rPr>
          <w:b/>
          <w:bCs/>
        </w:rPr>
      </w:pPr>
    </w:p>
    <w:p w:rsidR="009069EA" w:rsidRPr="00191058" w:rsidRDefault="0036401A" w:rsidP="009069EA">
      <w:pPr>
        <w:rPr>
          <w:b/>
          <w:bCs/>
        </w:rPr>
      </w:pPr>
      <w:r w:rsidRPr="00191058">
        <w:rPr>
          <w:b/>
          <w:bCs/>
        </w:rPr>
        <w:t>18</w:t>
      </w:r>
      <w:r w:rsidR="009069EA" w:rsidRPr="00191058">
        <w:rPr>
          <w:b/>
          <w:bCs/>
        </w:rPr>
        <w:t xml:space="preserve">.3.2.1.  Vähendatud mahuga afereesi trombotsüütide kontsentraat </w:t>
      </w:r>
    </w:p>
    <w:p w:rsidR="009069EA" w:rsidRPr="00191058" w:rsidRDefault="009069EA" w:rsidP="009069EA">
      <w:pPr>
        <w:rPr>
          <w:b/>
        </w:rPr>
      </w:pPr>
      <w:r w:rsidRPr="00191058">
        <w:rPr>
          <w:b/>
        </w:rPr>
        <w:t>Valmistamine</w:t>
      </w:r>
    </w:p>
    <w:p w:rsidR="009069EA" w:rsidRPr="00191058" w:rsidRDefault="009069EA" w:rsidP="00B17750">
      <w:pPr>
        <w:jc w:val="both"/>
      </w:pPr>
      <w:r w:rsidRPr="00191058">
        <w:t xml:space="preserve">Afereesil saadud trombotsüütide kontsentraat tsentrifuugitakse, seejärel </w:t>
      </w:r>
      <w:r w:rsidR="00F55137" w:rsidRPr="00191058">
        <w:t xml:space="preserve">eemaldatakse </w:t>
      </w:r>
      <w:r w:rsidRPr="00191058">
        <w:t>osa trombotsüütidel olev</w:t>
      </w:r>
      <w:r w:rsidR="00B03CF8" w:rsidRPr="00191058">
        <w:t xml:space="preserve">ast plasmast või lahusest T-Sol. </w:t>
      </w:r>
      <w:r w:rsidRPr="00191058">
        <w:t>Mahu vähendamine ligikaudu  25 ml ühiku kohta põhjustab keskmiselt 10%  olemasolevate trombotsüütide  kao.</w:t>
      </w:r>
    </w:p>
    <w:p w:rsidR="009069EA" w:rsidRPr="00191058" w:rsidRDefault="009069EA" w:rsidP="009069EA"/>
    <w:p w:rsidR="009069EA" w:rsidRPr="00191058" w:rsidRDefault="009069EA" w:rsidP="009069EA">
      <w:pPr>
        <w:rPr>
          <w:b/>
        </w:rPr>
      </w:pPr>
      <w:r w:rsidRPr="00191058">
        <w:rPr>
          <w:b/>
        </w:rPr>
        <w:t>Kvaliteedinäitajad:</w:t>
      </w:r>
    </w:p>
    <w:p w:rsidR="009069EA" w:rsidRPr="00191058" w:rsidRDefault="009069EA" w:rsidP="00D727DC">
      <w:pPr>
        <w:numPr>
          <w:ilvl w:val="0"/>
          <w:numId w:val="9"/>
        </w:numPr>
        <w:tabs>
          <w:tab w:val="clear" w:pos="360"/>
          <w:tab w:val="num" w:pos="720"/>
        </w:tabs>
        <w:ind w:left="720"/>
      </w:pPr>
      <w:r w:rsidRPr="00191058">
        <w:t>maht vastavalt tellimusele, kuid mitte alla 50 ml;</w:t>
      </w:r>
    </w:p>
    <w:p w:rsidR="009069EA" w:rsidRPr="00191058" w:rsidRDefault="009069EA" w:rsidP="00D727DC">
      <w:pPr>
        <w:numPr>
          <w:ilvl w:val="0"/>
          <w:numId w:val="9"/>
        </w:numPr>
        <w:tabs>
          <w:tab w:val="clear" w:pos="360"/>
          <w:tab w:val="num" w:pos="720"/>
        </w:tabs>
        <w:ind w:left="720"/>
      </w:pPr>
      <w:r w:rsidRPr="00191058">
        <w:t>trombotsüüdid ≥ 200 x 10</w:t>
      </w:r>
      <w:r w:rsidRPr="00191058">
        <w:rPr>
          <w:vertAlign w:val="superscript"/>
        </w:rPr>
        <w:t>9</w:t>
      </w:r>
      <w:r w:rsidRPr="00191058">
        <w:t xml:space="preserve"> tooteühikus enne kontsentreerimist *;</w:t>
      </w:r>
    </w:p>
    <w:p w:rsidR="009069EA" w:rsidRPr="00191058" w:rsidRDefault="009069EA" w:rsidP="00D727DC">
      <w:pPr>
        <w:numPr>
          <w:ilvl w:val="0"/>
          <w:numId w:val="9"/>
        </w:numPr>
        <w:tabs>
          <w:tab w:val="clear" w:pos="360"/>
          <w:tab w:val="num" w:pos="720"/>
        </w:tabs>
        <w:ind w:left="720"/>
      </w:pPr>
      <w:r w:rsidRPr="00191058">
        <w:lastRenderedPageBreak/>
        <w:t>leukotsüütide jääk  &lt; 1,0 x 10</w:t>
      </w:r>
      <w:r w:rsidRPr="00191058">
        <w:rPr>
          <w:vertAlign w:val="superscript"/>
        </w:rPr>
        <w:t>6</w:t>
      </w:r>
      <w:r w:rsidRPr="00191058">
        <w:t xml:space="preserve"> tooteühikus enne kontsentreerimist *</w:t>
      </w:r>
      <w:r w:rsidR="008D35EF" w:rsidRPr="00191058">
        <w:t>;</w:t>
      </w:r>
    </w:p>
    <w:p w:rsidR="009069EA" w:rsidRPr="00191058" w:rsidRDefault="009069EA" w:rsidP="00D727DC">
      <w:pPr>
        <w:numPr>
          <w:ilvl w:val="0"/>
          <w:numId w:val="9"/>
        </w:numPr>
        <w:tabs>
          <w:tab w:val="clear" w:pos="360"/>
          <w:tab w:val="num" w:pos="720"/>
        </w:tabs>
        <w:ind w:left="720"/>
      </w:pPr>
      <w:r w:rsidRPr="00191058">
        <w:t>pH 6,8 – 7,4.</w:t>
      </w:r>
    </w:p>
    <w:p w:rsidR="009069EA" w:rsidRPr="00191058" w:rsidRDefault="009069EA" w:rsidP="008D7D1B">
      <w:pPr>
        <w:ind w:left="720" w:firstLine="720"/>
      </w:pPr>
      <w:r w:rsidRPr="00191058">
        <w:t>*  nõue on täidetud, kui sellele vastab 90% analüüsitud proovidest.</w:t>
      </w:r>
    </w:p>
    <w:p w:rsidR="009069EA" w:rsidRPr="00191058" w:rsidRDefault="009069EA" w:rsidP="009069EA">
      <w:pPr>
        <w:rPr>
          <w:b/>
        </w:rPr>
      </w:pPr>
      <w:r w:rsidRPr="00191058">
        <w:rPr>
          <w:b/>
        </w:rPr>
        <w:t>Näidustused:</w:t>
      </w:r>
    </w:p>
    <w:p w:rsidR="009069EA" w:rsidRPr="00191058" w:rsidRDefault="004549E7" w:rsidP="00B17750">
      <w:pPr>
        <w:jc w:val="both"/>
      </w:pPr>
      <w:r w:rsidRPr="00191058">
        <w:t>k</w:t>
      </w:r>
      <w:r w:rsidR="009069EA" w:rsidRPr="00191058">
        <w:t xml:space="preserve">liinilised situatsioonid, mille puhul on oluline vähendada ülekantava komponendi kogust </w:t>
      </w:r>
      <w:r w:rsidR="000A348A" w:rsidRPr="00191058">
        <w:t xml:space="preserve">(nt </w:t>
      </w:r>
      <w:r w:rsidR="009069EA" w:rsidRPr="00191058">
        <w:t>väik</w:t>
      </w:r>
      <w:r w:rsidR="00B17750" w:rsidRPr="00191058">
        <w:t>e</w:t>
      </w:r>
      <w:r w:rsidR="009069EA" w:rsidRPr="00191058">
        <w:t>se kehakaaluga lastel</w:t>
      </w:r>
      <w:r w:rsidR="000A348A" w:rsidRPr="00191058">
        <w:t>)</w:t>
      </w:r>
      <w:r w:rsidR="009069EA" w:rsidRPr="00191058">
        <w:t xml:space="preserve"> ning transfusiooniga seotud doonorite arvu.</w:t>
      </w:r>
    </w:p>
    <w:p w:rsidR="00C97781" w:rsidRPr="00191058" w:rsidRDefault="00C97781" w:rsidP="009069EA">
      <w:pPr>
        <w:outlineLvl w:val="0"/>
        <w:rPr>
          <w:b/>
        </w:rPr>
      </w:pPr>
    </w:p>
    <w:p w:rsidR="009069EA" w:rsidRPr="00191058" w:rsidRDefault="008D0270" w:rsidP="009069EA">
      <w:pPr>
        <w:outlineLvl w:val="0"/>
        <w:rPr>
          <w:b/>
          <w:i/>
        </w:rPr>
      </w:pPr>
      <w:r w:rsidRPr="00191058">
        <w:rPr>
          <w:b/>
          <w:i/>
        </w:rPr>
        <w:t>Säilivusaeg</w:t>
      </w:r>
      <w:r w:rsidR="009069EA" w:rsidRPr="00191058">
        <w:rPr>
          <w:b/>
          <w:i/>
        </w:rPr>
        <w:t>:</w:t>
      </w:r>
    </w:p>
    <w:p w:rsidR="009069EA" w:rsidRPr="00191058" w:rsidRDefault="009069EA" w:rsidP="009069EA">
      <w:r w:rsidRPr="00191058">
        <w:t xml:space="preserve">6 tundi alates mahu vähendamisest. </w:t>
      </w:r>
    </w:p>
    <w:p w:rsidR="009069EA" w:rsidRPr="00191058" w:rsidRDefault="009069EA" w:rsidP="009069EA">
      <w:r w:rsidRPr="00191058">
        <w:t>Haigla tingimustes mitte säilitada, kohe üle kanda.</w:t>
      </w:r>
    </w:p>
    <w:p w:rsidR="00F55137" w:rsidRPr="00191058" w:rsidRDefault="00F55137" w:rsidP="00F55137">
      <w:pPr>
        <w:rPr>
          <w:b/>
          <w:bCs/>
          <w:highlight w:val="yellow"/>
        </w:rPr>
      </w:pPr>
    </w:p>
    <w:p w:rsidR="00F55137" w:rsidRPr="00191058" w:rsidRDefault="00F55137" w:rsidP="00F55137">
      <w:pPr>
        <w:rPr>
          <w:b/>
          <w:bCs/>
        </w:rPr>
      </w:pPr>
      <w:r w:rsidRPr="00191058">
        <w:rPr>
          <w:b/>
          <w:bCs/>
        </w:rPr>
        <w:t xml:space="preserve">Transport: </w:t>
      </w:r>
    </w:p>
    <w:p w:rsidR="00F55137" w:rsidRPr="00191058" w:rsidRDefault="00F55137" w:rsidP="009069EA">
      <w:r w:rsidRPr="00191058">
        <w:t>sobival temperatuuril, isotermilises konteineris</w:t>
      </w:r>
      <w:r w:rsidR="00B03CF8" w:rsidRPr="00191058">
        <w:t>.</w:t>
      </w:r>
    </w:p>
    <w:p w:rsidR="005951BC" w:rsidRPr="00191058" w:rsidRDefault="005951BC" w:rsidP="005951BC">
      <w:pPr>
        <w:rPr>
          <w:i/>
          <w:strike/>
        </w:rPr>
      </w:pPr>
      <w:r w:rsidRPr="00191058">
        <w:rPr>
          <w:i/>
        </w:rPr>
        <w:t>Transpordi ajal tuleb tagada säilitustemperatuur.</w:t>
      </w:r>
    </w:p>
    <w:p w:rsidR="009069EA" w:rsidRPr="00191058" w:rsidRDefault="009069EA" w:rsidP="009069EA">
      <w:pPr>
        <w:jc w:val="both"/>
      </w:pPr>
    </w:p>
    <w:p w:rsidR="009069EA" w:rsidRPr="00191058" w:rsidRDefault="0036401A" w:rsidP="009069EA">
      <w:pPr>
        <w:jc w:val="both"/>
      </w:pPr>
      <w:r w:rsidRPr="00191058">
        <w:rPr>
          <w:b/>
          <w:bCs/>
        </w:rPr>
        <w:t>18</w:t>
      </w:r>
      <w:r w:rsidR="009069EA" w:rsidRPr="00191058">
        <w:rPr>
          <w:b/>
          <w:bCs/>
        </w:rPr>
        <w:t>.3.3. Kiiritatud trombotsüütide kontsentraadid</w:t>
      </w:r>
    </w:p>
    <w:p w:rsidR="00C97781" w:rsidRPr="00191058" w:rsidRDefault="00C97781" w:rsidP="003141E3">
      <w:pPr>
        <w:pStyle w:val="BodyText2"/>
        <w:shd w:val="clear" w:color="auto" w:fill="FFFFFF"/>
        <w:rPr>
          <w:b/>
          <w:i/>
          <w:color w:val="auto"/>
        </w:rPr>
      </w:pPr>
      <w:r w:rsidRPr="00191058">
        <w:rPr>
          <w:b/>
          <w:i/>
          <w:color w:val="auto"/>
        </w:rPr>
        <w:t>Valmistamine</w:t>
      </w:r>
    </w:p>
    <w:p w:rsidR="009069EA" w:rsidRPr="00191058" w:rsidRDefault="009069EA" w:rsidP="009069EA">
      <w:pPr>
        <w:pStyle w:val="BodyText2"/>
        <w:rPr>
          <w:color w:val="auto"/>
        </w:rPr>
      </w:pPr>
      <w:r w:rsidRPr="00191058">
        <w:rPr>
          <w:color w:val="auto"/>
        </w:rPr>
        <w:t>Kiiritatakse</w:t>
      </w:r>
      <w:r w:rsidR="00F55137" w:rsidRPr="00191058">
        <w:rPr>
          <w:color w:val="auto"/>
        </w:rPr>
        <w:t xml:space="preserve"> edasitöötlemata </w:t>
      </w:r>
      <w:r w:rsidRPr="00191058">
        <w:rPr>
          <w:color w:val="auto"/>
        </w:rPr>
        <w:t xml:space="preserve"> trombotsüütide kontsentraate (BC trombotsüütide kontsentraat, afereesi trombotsüütide kontsentraat) või </w:t>
      </w:r>
      <w:r w:rsidR="00F55137" w:rsidRPr="00191058">
        <w:rPr>
          <w:color w:val="auto"/>
        </w:rPr>
        <w:t xml:space="preserve">vastavalt tellimusele edasi töödeldud trombotsüütide kontsentraate </w:t>
      </w:r>
      <w:r w:rsidRPr="00191058">
        <w:rPr>
          <w:color w:val="auto"/>
        </w:rPr>
        <w:t>(filtreeritud, lastedoosideks jaotatud, vähendatud mahuga)</w:t>
      </w:r>
      <w:r w:rsidR="00B03CF8" w:rsidRPr="00191058">
        <w:rPr>
          <w:color w:val="auto"/>
        </w:rPr>
        <w:t>.</w:t>
      </w:r>
    </w:p>
    <w:p w:rsidR="009069EA" w:rsidRPr="00191058" w:rsidRDefault="009069EA" w:rsidP="009069EA">
      <w:pPr>
        <w:jc w:val="both"/>
      </w:pPr>
      <w:r w:rsidRPr="00191058">
        <w:t>Trombotsüütide kontsentraadi säilivusaega kiiritamine ei mõjuta.</w:t>
      </w:r>
    </w:p>
    <w:p w:rsidR="00283A1E" w:rsidRPr="00191058" w:rsidRDefault="00283A1E" w:rsidP="009069EA">
      <w:pPr>
        <w:jc w:val="both"/>
      </w:pPr>
    </w:p>
    <w:p w:rsidR="000A348A" w:rsidRPr="00191058" w:rsidRDefault="0036401A" w:rsidP="000A348A">
      <w:pPr>
        <w:pStyle w:val="Heading1"/>
        <w:spacing w:line="240" w:lineRule="auto"/>
        <w:rPr>
          <w:i/>
          <w:szCs w:val="24"/>
        </w:rPr>
      </w:pPr>
      <w:r w:rsidRPr="00191058">
        <w:rPr>
          <w:i/>
          <w:szCs w:val="24"/>
        </w:rPr>
        <w:t>18</w:t>
      </w:r>
      <w:r w:rsidR="00283A1E" w:rsidRPr="00191058">
        <w:rPr>
          <w:i/>
          <w:szCs w:val="24"/>
        </w:rPr>
        <w:t>.3.4. Pestud afereesi trombotsüütide kontsentraadid</w:t>
      </w:r>
    </w:p>
    <w:p w:rsidR="00283A1E" w:rsidRPr="00191058" w:rsidRDefault="000A348A" w:rsidP="000A348A">
      <w:pPr>
        <w:pStyle w:val="Heading1"/>
        <w:spacing w:line="240" w:lineRule="auto"/>
        <w:rPr>
          <w:i/>
          <w:szCs w:val="24"/>
        </w:rPr>
      </w:pPr>
      <w:r w:rsidRPr="00191058">
        <w:rPr>
          <w:i/>
          <w:szCs w:val="24"/>
        </w:rPr>
        <w:t>Valmistamine</w:t>
      </w:r>
    </w:p>
    <w:p w:rsidR="00283A1E" w:rsidRPr="00191058" w:rsidRDefault="00283A1E" w:rsidP="000A348A">
      <w:pPr>
        <w:jc w:val="both"/>
        <w:rPr>
          <w:i/>
        </w:rPr>
      </w:pPr>
      <w:r w:rsidRPr="00191058">
        <w:rPr>
          <w:i/>
        </w:rPr>
        <w:t xml:space="preserve">Pestud </w:t>
      </w:r>
      <w:r w:rsidRPr="00191058">
        <w:rPr>
          <w:bCs/>
          <w:i/>
        </w:rPr>
        <w:t>afereesi</w:t>
      </w:r>
      <w:r w:rsidRPr="00191058">
        <w:rPr>
          <w:i/>
        </w:rPr>
        <w:t xml:space="preserve"> trombotsüütide kontsentraat on verekomponent, mis valmistatakse raviasutuse eritellimusel kvaliteedinõuetele vastavast afereesi trombokontsentraadist. Valmistatud tootes on trombotsüüdid suspendeeritud trombotsüütide säilituslahuses</w:t>
      </w:r>
      <w:r w:rsidR="009E01DA" w:rsidRPr="00191058">
        <w:rPr>
          <w:i/>
        </w:rPr>
        <w:t>.</w:t>
      </w:r>
      <w:r w:rsidR="008D0270" w:rsidRPr="00191058">
        <w:rPr>
          <w:i/>
        </w:rPr>
        <w:t xml:space="preserve"> </w:t>
      </w:r>
      <w:r w:rsidR="009E01DA" w:rsidRPr="00191058">
        <w:rPr>
          <w:i/>
        </w:rPr>
        <w:t>P</w:t>
      </w:r>
      <w:r w:rsidRPr="00191058">
        <w:rPr>
          <w:i/>
        </w:rPr>
        <w:t xml:space="preserve">lasmavalkude sisaldus on viidud miinimumini. </w:t>
      </w:r>
    </w:p>
    <w:p w:rsidR="00283A1E" w:rsidRPr="00191058" w:rsidRDefault="00283A1E" w:rsidP="00283A1E">
      <w:pPr>
        <w:jc w:val="both"/>
        <w:rPr>
          <w:i/>
        </w:rPr>
      </w:pPr>
      <w:r w:rsidRPr="00191058">
        <w:rPr>
          <w:i/>
        </w:rPr>
        <w:t xml:space="preserve">Afereesi trombokontsentraadile lisatakse trombotsüütide säilituslahus ja tsentrifuugitakse erirežiimil, seejärel eraldatakse trombotsüütidelt kogu säilituslahus ja korratakse tegevust vähemalt kaks korda (vajadusel ka enam kordi).  Trombokontsentraadi pesemisprotseduur loetakse edukaks kui viimases pesulahuses </w:t>
      </w:r>
      <w:r w:rsidR="00E13A35" w:rsidRPr="00191058">
        <w:rPr>
          <w:i/>
        </w:rPr>
        <w:t xml:space="preserve">on </w:t>
      </w:r>
      <w:r w:rsidRPr="00191058">
        <w:rPr>
          <w:i/>
        </w:rPr>
        <w:t xml:space="preserve">valgusisaldus  ≤ 0,3 g/ühikus. Pestud trombotsüüdid resuspendeeritakse trombotsüütide säilituslahuses. </w:t>
      </w:r>
    </w:p>
    <w:p w:rsidR="00283A1E" w:rsidRPr="00191058" w:rsidRDefault="00283A1E" w:rsidP="00283A1E">
      <w:pPr>
        <w:jc w:val="both"/>
        <w:rPr>
          <w:i/>
        </w:rPr>
      </w:pPr>
      <w:r w:rsidRPr="00191058">
        <w:rPr>
          <w:i/>
        </w:rPr>
        <w:t xml:space="preserve">Trombotsüütide kontsentraadi pesemisega võivad kaasneda trombotsüütide kaod kuni 20% ulatuses trombotsüütide esialgsest arvust. </w:t>
      </w:r>
    </w:p>
    <w:p w:rsidR="00283A1E" w:rsidRPr="00191058" w:rsidRDefault="00283A1E" w:rsidP="00283A1E">
      <w:pPr>
        <w:jc w:val="both"/>
        <w:rPr>
          <w:i/>
        </w:rPr>
      </w:pPr>
      <w:r w:rsidRPr="00191058">
        <w:rPr>
          <w:i/>
        </w:rPr>
        <w:t>Pestud afereesi trombotsüütide kontsentraat on algmaterjaliks alljärgnevate toodete valmistamisel:</w:t>
      </w:r>
    </w:p>
    <w:p w:rsidR="00283A1E" w:rsidRPr="00191058" w:rsidRDefault="00283A1E" w:rsidP="003141E3">
      <w:pPr>
        <w:numPr>
          <w:ilvl w:val="0"/>
          <w:numId w:val="20"/>
        </w:numPr>
        <w:jc w:val="both"/>
        <w:rPr>
          <w:i/>
        </w:rPr>
      </w:pPr>
      <w:r w:rsidRPr="00191058">
        <w:rPr>
          <w:i/>
        </w:rPr>
        <w:t>vähendatud mahuga afereesi trombotsüütide kontsentraat, pestud</w:t>
      </w:r>
      <w:r w:rsidR="00E13A35" w:rsidRPr="00191058">
        <w:rPr>
          <w:i/>
        </w:rPr>
        <w:t>;</w:t>
      </w:r>
    </w:p>
    <w:p w:rsidR="00283A1E" w:rsidRPr="00191058" w:rsidRDefault="00283A1E" w:rsidP="003141E3">
      <w:pPr>
        <w:numPr>
          <w:ilvl w:val="0"/>
          <w:numId w:val="20"/>
        </w:numPr>
        <w:jc w:val="both"/>
        <w:rPr>
          <w:i/>
        </w:rPr>
      </w:pPr>
      <w:r w:rsidRPr="00191058">
        <w:rPr>
          <w:i/>
        </w:rPr>
        <w:t>afereesi trombotsüütide kontsentraat, lastedoos, pestud.</w:t>
      </w:r>
    </w:p>
    <w:p w:rsidR="00283A1E" w:rsidRPr="00191058" w:rsidRDefault="00283A1E" w:rsidP="00283A1E">
      <w:pPr>
        <w:jc w:val="both"/>
        <w:rPr>
          <w:i/>
        </w:rPr>
      </w:pPr>
    </w:p>
    <w:p w:rsidR="00283A1E" w:rsidRPr="00191058" w:rsidRDefault="00283A1E" w:rsidP="00283A1E">
      <w:pPr>
        <w:jc w:val="both"/>
        <w:rPr>
          <w:i/>
        </w:rPr>
      </w:pPr>
      <w:r w:rsidRPr="00191058">
        <w:rPr>
          <w:i/>
        </w:rPr>
        <w:t>Toote „vähendatud mahuga afereesi trombotsüütide kontsentraat, pestud“ valmistamisel vähendatakse trombotsüütide säilituslahuse kogust, trombotsüütide arv jääb võrdväärseks trombotsüütide sisaldusega esialgses tootes.</w:t>
      </w:r>
    </w:p>
    <w:p w:rsidR="00283A1E" w:rsidRPr="00191058" w:rsidRDefault="00283A1E" w:rsidP="00283A1E">
      <w:pPr>
        <w:jc w:val="both"/>
        <w:rPr>
          <w:i/>
        </w:rPr>
      </w:pPr>
    </w:p>
    <w:p w:rsidR="00283A1E" w:rsidRPr="00191058" w:rsidRDefault="00283A1E" w:rsidP="00283A1E">
      <w:pPr>
        <w:jc w:val="both"/>
        <w:rPr>
          <w:i/>
        </w:rPr>
      </w:pPr>
      <w:r w:rsidRPr="00191058">
        <w:rPr>
          <w:i/>
        </w:rPr>
        <w:t>Toote „afereesi trombotsüütide kontsentraat, lastedoos, pestud“ valmistamisel jagatakse pestud afereesi trombokontsentraat väiksemateks doosideks (maksimaalselt neljaks doosiks).</w:t>
      </w:r>
    </w:p>
    <w:p w:rsidR="00283A1E" w:rsidRPr="00191058" w:rsidRDefault="00283A1E" w:rsidP="00283A1E">
      <w:pPr>
        <w:jc w:val="both"/>
        <w:rPr>
          <w:i/>
        </w:rPr>
      </w:pPr>
    </w:p>
    <w:p w:rsidR="00283A1E" w:rsidRPr="00191058" w:rsidRDefault="00283A1E" w:rsidP="00283A1E">
      <w:pPr>
        <w:pStyle w:val="Heading1"/>
        <w:spacing w:line="240" w:lineRule="auto"/>
        <w:jc w:val="both"/>
        <w:rPr>
          <w:b w:val="0"/>
          <w:i/>
          <w:szCs w:val="24"/>
        </w:rPr>
      </w:pPr>
      <w:r w:rsidRPr="00191058">
        <w:rPr>
          <w:i/>
          <w:szCs w:val="24"/>
        </w:rPr>
        <w:t>Kvaliteedinäitajad</w:t>
      </w:r>
      <w:r w:rsidR="004549E7" w:rsidRPr="00191058">
        <w:rPr>
          <w:i/>
          <w:szCs w:val="24"/>
        </w:rPr>
        <w:t>:</w:t>
      </w:r>
    </w:p>
    <w:p w:rsidR="00283A1E" w:rsidRPr="00191058" w:rsidRDefault="00C42627" w:rsidP="00283A1E">
      <w:pPr>
        <w:rPr>
          <w:b/>
          <w:i/>
        </w:rPr>
      </w:pPr>
      <w:r w:rsidRPr="00191058">
        <w:rPr>
          <w:b/>
          <w:i/>
        </w:rPr>
        <w:t>A</w:t>
      </w:r>
      <w:r w:rsidR="00283A1E" w:rsidRPr="00191058">
        <w:rPr>
          <w:b/>
          <w:i/>
        </w:rPr>
        <w:t>fereesi trombotsüütide kontsentraat, pestud</w:t>
      </w:r>
      <w:r w:rsidR="00787577" w:rsidRPr="00191058">
        <w:rPr>
          <w:b/>
          <w:i/>
        </w:rPr>
        <w:t>:</w:t>
      </w:r>
    </w:p>
    <w:p w:rsidR="00283A1E" w:rsidRPr="00191058" w:rsidRDefault="00283A1E" w:rsidP="003141E3">
      <w:pPr>
        <w:numPr>
          <w:ilvl w:val="0"/>
          <w:numId w:val="30"/>
        </w:numPr>
        <w:jc w:val="both"/>
        <w:rPr>
          <w:i/>
        </w:rPr>
      </w:pPr>
      <w:r w:rsidRPr="00191058">
        <w:rPr>
          <w:i/>
        </w:rPr>
        <w:t xml:space="preserve">maht </w:t>
      </w:r>
      <w:r w:rsidRPr="00191058">
        <w:rPr>
          <w:i/>
          <w:u w:val="single"/>
        </w:rPr>
        <w:t xml:space="preserve">&gt; </w:t>
      </w:r>
      <w:r w:rsidRPr="00191058">
        <w:rPr>
          <w:i/>
        </w:rPr>
        <w:t>150 ml</w:t>
      </w:r>
    </w:p>
    <w:p w:rsidR="00283A1E" w:rsidRPr="00191058" w:rsidRDefault="00283A1E" w:rsidP="003141E3">
      <w:pPr>
        <w:numPr>
          <w:ilvl w:val="0"/>
          <w:numId w:val="30"/>
        </w:numPr>
        <w:jc w:val="both"/>
        <w:rPr>
          <w:i/>
        </w:rPr>
      </w:pPr>
      <w:r w:rsidRPr="00191058">
        <w:rPr>
          <w:i/>
        </w:rPr>
        <w:t>leukotsüüdid  &lt; 1,0 x 10</w:t>
      </w:r>
      <w:r w:rsidRPr="00191058">
        <w:rPr>
          <w:i/>
          <w:vertAlign w:val="superscript"/>
        </w:rPr>
        <w:t xml:space="preserve">6  </w:t>
      </w:r>
      <w:r w:rsidRPr="00191058">
        <w:rPr>
          <w:i/>
        </w:rPr>
        <w:t>/ü</w:t>
      </w:r>
    </w:p>
    <w:p w:rsidR="00283A1E" w:rsidRPr="00191058" w:rsidRDefault="00283A1E" w:rsidP="003141E3">
      <w:pPr>
        <w:numPr>
          <w:ilvl w:val="0"/>
          <w:numId w:val="30"/>
        </w:numPr>
        <w:jc w:val="both"/>
        <w:rPr>
          <w:i/>
        </w:rPr>
      </w:pPr>
      <w:r w:rsidRPr="00191058">
        <w:rPr>
          <w:i/>
        </w:rPr>
        <w:t>trombotsüüdid ≥ 170 x 10</w:t>
      </w:r>
      <w:r w:rsidRPr="00191058">
        <w:rPr>
          <w:i/>
          <w:vertAlign w:val="superscript"/>
        </w:rPr>
        <w:t xml:space="preserve">9  </w:t>
      </w:r>
      <w:r w:rsidRPr="00191058">
        <w:rPr>
          <w:i/>
        </w:rPr>
        <w:t>/ü</w:t>
      </w:r>
    </w:p>
    <w:p w:rsidR="00283A1E" w:rsidRPr="00191058" w:rsidRDefault="00283A1E" w:rsidP="003141E3">
      <w:pPr>
        <w:numPr>
          <w:ilvl w:val="0"/>
          <w:numId w:val="30"/>
        </w:numPr>
        <w:jc w:val="both"/>
        <w:rPr>
          <w:i/>
        </w:rPr>
      </w:pPr>
      <w:r w:rsidRPr="00191058">
        <w:rPr>
          <w:i/>
        </w:rPr>
        <w:t>valk ≤ 0,3 g/ü</w:t>
      </w:r>
    </w:p>
    <w:p w:rsidR="00283A1E" w:rsidRPr="00191058" w:rsidRDefault="00283A1E" w:rsidP="00283A1E">
      <w:pPr>
        <w:jc w:val="both"/>
        <w:rPr>
          <w:i/>
        </w:rPr>
      </w:pPr>
    </w:p>
    <w:p w:rsidR="00283A1E" w:rsidRPr="00191058" w:rsidRDefault="00C42627" w:rsidP="00283A1E">
      <w:pPr>
        <w:jc w:val="both"/>
        <w:rPr>
          <w:b/>
          <w:i/>
        </w:rPr>
      </w:pPr>
      <w:r w:rsidRPr="00191058">
        <w:rPr>
          <w:b/>
          <w:i/>
        </w:rPr>
        <w:t>V</w:t>
      </w:r>
      <w:r w:rsidR="00283A1E" w:rsidRPr="00191058">
        <w:rPr>
          <w:b/>
          <w:i/>
        </w:rPr>
        <w:t>ähendatud mahuga afereesi trombotsüütide kontsentraat, pestud</w:t>
      </w:r>
      <w:r w:rsidR="00787577" w:rsidRPr="00191058">
        <w:rPr>
          <w:b/>
          <w:i/>
        </w:rPr>
        <w:t>:</w:t>
      </w:r>
    </w:p>
    <w:p w:rsidR="00283A1E" w:rsidRPr="00191058" w:rsidRDefault="00283A1E" w:rsidP="003141E3">
      <w:pPr>
        <w:numPr>
          <w:ilvl w:val="0"/>
          <w:numId w:val="31"/>
        </w:numPr>
        <w:jc w:val="both"/>
        <w:rPr>
          <w:i/>
        </w:rPr>
      </w:pPr>
      <w:r w:rsidRPr="00191058">
        <w:rPr>
          <w:i/>
        </w:rPr>
        <w:t>maht: vastavalt tellimusele</w:t>
      </w:r>
    </w:p>
    <w:p w:rsidR="00283A1E" w:rsidRPr="00191058" w:rsidRDefault="00283A1E" w:rsidP="003141E3">
      <w:pPr>
        <w:numPr>
          <w:ilvl w:val="0"/>
          <w:numId w:val="31"/>
        </w:numPr>
        <w:jc w:val="both"/>
        <w:rPr>
          <w:i/>
        </w:rPr>
      </w:pPr>
      <w:r w:rsidRPr="00191058">
        <w:rPr>
          <w:i/>
        </w:rPr>
        <w:t>leukotsüüdid  &lt; 1,0 x 10</w:t>
      </w:r>
      <w:r w:rsidRPr="00191058">
        <w:rPr>
          <w:i/>
          <w:vertAlign w:val="superscript"/>
        </w:rPr>
        <w:t xml:space="preserve">6  </w:t>
      </w:r>
      <w:r w:rsidRPr="00191058">
        <w:rPr>
          <w:i/>
        </w:rPr>
        <w:t>/ü</w:t>
      </w:r>
    </w:p>
    <w:p w:rsidR="00283A1E" w:rsidRPr="00191058" w:rsidRDefault="00283A1E" w:rsidP="003141E3">
      <w:pPr>
        <w:numPr>
          <w:ilvl w:val="0"/>
          <w:numId w:val="31"/>
        </w:numPr>
        <w:jc w:val="both"/>
        <w:rPr>
          <w:i/>
        </w:rPr>
      </w:pPr>
      <w:r w:rsidRPr="00191058">
        <w:rPr>
          <w:i/>
        </w:rPr>
        <w:t>trombotsüüdid ≥ 170 x 10</w:t>
      </w:r>
      <w:r w:rsidRPr="00191058">
        <w:rPr>
          <w:i/>
          <w:vertAlign w:val="superscript"/>
        </w:rPr>
        <w:t xml:space="preserve">9  </w:t>
      </w:r>
      <w:r w:rsidRPr="00191058">
        <w:rPr>
          <w:i/>
        </w:rPr>
        <w:t>/ü</w:t>
      </w:r>
    </w:p>
    <w:p w:rsidR="00283A1E" w:rsidRPr="00191058" w:rsidRDefault="00283A1E" w:rsidP="003141E3">
      <w:pPr>
        <w:numPr>
          <w:ilvl w:val="0"/>
          <w:numId w:val="31"/>
        </w:numPr>
        <w:jc w:val="both"/>
        <w:rPr>
          <w:i/>
        </w:rPr>
      </w:pPr>
      <w:r w:rsidRPr="00191058">
        <w:rPr>
          <w:i/>
        </w:rPr>
        <w:t>valk ≤ 0,3 g/ü</w:t>
      </w:r>
    </w:p>
    <w:p w:rsidR="00283A1E" w:rsidRPr="00191058" w:rsidRDefault="00283A1E" w:rsidP="00283A1E">
      <w:pPr>
        <w:jc w:val="both"/>
        <w:rPr>
          <w:i/>
          <w:highlight w:val="yellow"/>
        </w:rPr>
      </w:pPr>
    </w:p>
    <w:p w:rsidR="00283A1E" w:rsidRPr="00191058" w:rsidRDefault="00C42627" w:rsidP="00283A1E">
      <w:pPr>
        <w:jc w:val="both"/>
        <w:rPr>
          <w:b/>
          <w:i/>
        </w:rPr>
      </w:pPr>
      <w:r w:rsidRPr="00191058">
        <w:rPr>
          <w:b/>
          <w:i/>
        </w:rPr>
        <w:t>A</w:t>
      </w:r>
      <w:r w:rsidR="00283A1E" w:rsidRPr="00191058">
        <w:rPr>
          <w:b/>
          <w:i/>
        </w:rPr>
        <w:t>fereesi trombotsüütide kontsentraat, lastedoos, pestud</w:t>
      </w:r>
      <w:r w:rsidR="00787577" w:rsidRPr="00191058">
        <w:rPr>
          <w:b/>
          <w:i/>
        </w:rPr>
        <w:t>:</w:t>
      </w:r>
    </w:p>
    <w:p w:rsidR="00283A1E" w:rsidRPr="00191058" w:rsidRDefault="00283A1E" w:rsidP="003141E3">
      <w:pPr>
        <w:numPr>
          <w:ilvl w:val="0"/>
          <w:numId w:val="32"/>
        </w:numPr>
        <w:jc w:val="both"/>
        <w:rPr>
          <w:i/>
        </w:rPr>
      </w:pPr>
      <w:r w:rsidRPr="00191058">
        <w:rPr>
          <w:i/>
        </w:rPr>
        <w:t>maht: 35-50 ml</w:t>
      </w:r>
    </w:p>
    <w:p w:rsidR="00283A1E" w:rsidRPr="00191058" w:rsidRDefault="00283A1E" w:rsidP="003141E3">
      <w:pPr>
        <w:numPr>
          <w:ilvl w:val="0"/>
          <w:numId w:val="32"/>
        </w:numPr>
        <w:jc w:val="both"/>
        <w:rPr>
          <w:i/>
        </w:rPr>
      </w:pPr>
      <w:r w:rsidRPr="00191058">
        <w:rPr>
          <w:i/>
        </w:rPr>
        <w:t>leukotsüüdid  &lt; 1,0 x 10</w:t>
      </w:r>
      <w:r w:rsidRPr="00191058">
        <w:rPr>
          <w:i/>
          <w:vertAlign w:val="superscript"/>
        </w:rPr>
        <w:t xml:space="preserve">6  </w:t>
      </w:r>
      <w:r w:rsidRPr="00191058">
        <w:rPr>
          <w:i/>
        </w:rPr>
        <w:t>/ü</w:t>
      </w:r>
    </w:p>
    <w:p w:rsidR="00283A1E" w:rsidRPr="00191058" w:rsidRDefault="00283A1E" w:rsidP="003141E3">
      <w:pPr>
        <w:numPr>
          <w:ilvl w:val="0"/>
          <w:numId w:val="33"/>
        </w:numPr>
        <w:jc w:val="both"/>
        <w:rPr>
          <w:i/>
        </w:rPr>
      </w:pPr>
      <w:r w:rsidRPr="00191058">
        <w:rPr>
          <w:i/>
        </w:rPr>
        <w:t>trombotsüüdid ≥ 45 x 10</w:t>
      </w:r>
      <w:r w:rsidRPr="00191058">
        <w:rPr>
          <w:i/>
          <w:vertAlign w:val="superscript"/>
        </w:rPr>
        <w:t xml:space="preserve">9  </w:t>
      </w:r>
      <w:r w:rsidRPr="00191058">
        <w:rPr>
          <w:i/>
        </w:rPr>
        <w:t>/ü</w:t>
      </w:r>
    </w:p>
    <w:p w:rsidR="00283A1E" w:rsidRPr="00191058" w:rsidRDefault="00283A1E" w:rsidP="003141E3">
      <w:pPr>
        <w:numPr>
          <w:ilvl w:val="0"/>
          <w:numId w:val="33"/>
        </w:numPr>
        <w:jc w:val="both"/>
        <w:rPr>
          <w:i/>
        </w:rPr>
      </w:pPr>
      <w:r w:rsidRPr="00191058">
        <w:rPr>
          <w:i/>
        </w:rPr>
        <w:t>valk ≤ 0,3 g/ü</w:t>
      </w:r>
    </w:p>
    <w:p w:rsidR="00283A1E" w:rsidRPr="00191058" w:rsidRDefault="00283A1E" w:rsidP="00283A1E">
      <w:pPr>
        <w:jc w:val="both"/>
        <w:rPr>
          <w:i/>
        </w:rPr>
      </w:pPr>
    </w:p>
    <w:p w:rsidR="00283A1E" w:rsidRPr="00191058" w:rsidRDefault="00283A1E" w:rsidP="00283A1E">
      <w:pPr>
        <w:pStyle w:val="Heading1"/>
        <w:spacing w:line="240" w:lineRule="auto"/>
        <w:jc w:val="both"/>
        <w:rPr>
          <w:i/>
          <w:szCs w:val="24"/>
        </w:rPr>
      </w:pPr>
      <w:r w:rsidRPr="00191058">
        <w:rPr>
          <w:i/>
          <w:szCs w:val="24"/>
        </w:rPr>
        <w:t>Näidustused</w:t>
      </w:r>
      <w:r w:rsidR="00FE5B6C" w:rsidRPr="00191058">
        <w:rPr>
          <w:i/>
          <w:szCs w:val="24"/>
        </w:rPr>
        <w:t>:</w:t>
      </w:r>
    </w:p>
    <w:p w:rsidR="00283A1E" w:rsidRPr="00191058" w:rsidRDefault="00FE5B6C" w:rsidP="00283A1E">
      <w:pPr>
        <w:jc w:val="both"/>
        <w:rPr>
          <w:i/>
        </w:rPr>
      </w:pPr>
      <w:r w:rsidRPr="00191058">
        <w:rPr>
          <w:i/>
        </w:rPr>
        <w:t>t</w:t>
      </w:r>
      <w:r w:rsidR="00283A1E" w:rsidRPr="00191058">
        <w:rPr>
          <w:i/>
        </w:rPr>
        <w:t>rombotsüütide vähesusest või funktsionaalsetest häiretest tingitud veritsuse või verejooksu ennetamine ja ravimine patsientidel, kellel on olnud korduvad ebaefektiivsed trombotsüütide ülekanded või on tuvastatud plasmavalkude IgA vastased antikehad.</w:t>
      </w:r>
    </w:p>
    <w:p w:rsidR="00283A1E" w:rsidRPr="00191058" w:rsidRDefault="00283A1E" w:rsidP="00283A1E">
      <w:pPr>
        <w:tabs>
          <w:tab w:val="left" w:pos="426"/>
          <w:tab w:val="left" w:pos="567"/>
          <w:tab w:val="left" w:pos="1134"/>
          <w:tab w:val="left" w:pos="1440"/>
        </w:tabs>
        <w:autoSpaceDE w:val="0"/>
        <w:autoSpaceDN w:val="0"/>
        <w:adjustRightInd w:val="0"/>
        <w:jc w:val="both"/>
        <w:rPr>
          <w:i/>
          <w:noProof/>
          <w:lang w:eastAsia="et-EE"/>
        </w:rPr>
      </w:pPr>
      <w:r w:rsidRPr="00191058">
        <w:rPr>
          <w:i/>
          <w:noProof/>
          <w:lang w:eastAsia="et-EE"/>
        </w:rPr>
        <w:t>Üldine näidustus:</w:t>
      </w:r>
    </w:p>
    <w:p w:rsidR="00283A1E" w:rsidRPr="00191058" w:rsidRDefault="00283A1E" w:rsidP="008D7D1B">
      <w:pPr>
        <w:tabs>
          <w:tab w:val="left" w:pos="567"/>
          <w:tab w:val="left" w:pos="1440"/>
        </w:tabs>
        <w:autoSpaceDE w:val="0"/>
        <w:autoSpaceDN w:val="0"/>
        <w:adjustRightInd w:val="0"/>
        <w:jc w:val="both"/>
        <w:rPr>
          <w:i/>
          <w:noProof/>
          <w:lang w:eastAsia="et-EE"/>
        </w:rPr>
      </w:pPr>
      <w:r w:rsidRPr="00191058">
        <w:rPr>
          <w:i/>
          <w:noProof/>
          <w:lang w:eastAsia="et-EE"/>
        </w:rPr>
        <w:t xml:space="preserve">trombotsüütide vähesusest või funktsionaalsetest häiretest tingitud veritsuse või verejooksu ennetamine ja ravimine.       </w:t>
      </w:r>
    </w:p>
    <w:p w:rsidR="00FE5B6C" w:rsidRPr="00191058" w:rsidRDefault="00FE5B6C" w:rsidP="00283A1E">
      <w:pPr>
        <w:pStyle w:val="Heading1"/>
        <w:spacing w:line="240" w:lineRule="auto"/>
        <w:jc w:val="both"/>
        <w:rPr>
          <w:i/>
          <w:szCs w:val="24"/>
        </w:rPr>
      </w:pPr>
    </w:p>
    <w:p w:rsidR="00A1686B" w:rsidRPr="00191058" w:rsidRDefault="00A1686B" w:rsidP="00A1686B">
      <w:pPr>
        <w:pStyle w:val="Heading1"/>
        <w:spacing w:line="240" w:lineRule="auto"/>
        <w:jc w:val="both"/>
        <w:rPr>
          <w:b w:val="0"/>
          <w:bCs/>
          <w:i/>
          <w:szCs w:val="24"/>
        </w:rPr>
      </w:pPr>
      <w:r w:rsidRPr="00191058">
        <w:rPr>
          <w:i/>
          <w:szCs w:val="24"/>
        </w:rPr>
        <w:t>Säilitamine:</w:t>
      </w:r>
    </w:p>
    <w:p w:rsidR="00A1686B" w:rsidRPr="00191058" w:rsidRDefault="00A1686B" w:rsidP="00A1686B">
      <w:pPr>
        <w:jc w:val="both"/>
        <w:rPr>
          <w:i/>
        </w:rPr>
      </w:pPr>
      <w:r w:rsidRPr="00191058">
        <w:rPr>
          <w:i/>
        </w:rPr>
        <w:t>toatemperatuuril +22</w:t>
      </w:r>
      <w:r w:rsidRPr="00191058">
        <w:rPr>
          <w:rFonts w:ascii="Cambria Math" w:hAnsi="Cambria Math" w:cs="Cambria Math"/>
          <w:i/>
        </w:rPr>
        <w:t>⁰</w:t>
      </w:r>
      <w:r w:rsidRPr="00191058">
        <w:rPr>
          <w:i/>
        </w:rPr>
        <w:t xml:space="preserve"> ± 2°C  </w:t>
      </w:r>
    </w:p>
    <w:p w:rsidR="00A1686B" w:rsidRPr="00191058" w:rsidRDefault="00A1686B" w:rsidP="00A1686B">
      <w:pPr>
        <w:jc w:val="both"/>
        <w:rPr>
          <w:i/>
        </w:rPr>
      </w:pPr>
      <w:r w:rsidRPr="00191058">
        <w:rPr>
          <w:i/>
        </w:rPr>
        <w:t xml:space="preserve">spetsiaalsetes  trombotsüütide inkubaator/agitaatori kiikuvatel riiulitel. </w:t>
      </w:r>
    </w:p>
    <w:p w:rsidR="00A1686B" w:rsidRPr="00191058" w:rsidRDefault="00A1686B" w:rsidP="00283A1E">
      <w:pPr>
        <w:jc w:val="both"/>
        <w:rPr>
          <w:i/>
        </w:rPr>
      </w:pPr>
    </w:p>
    <w:p w:rsidR="00A1686B" w:rsidRPr="00191058" w:rsidRDefault="00A1686B" w:rsidP="00A1686B">
      <w:pPr>
        <w:pStyle w:val="Heading1"/>
        <w:spacing w:line="240" w:lineRule="auto"/>
        <w:jc w:val="both"/>
        <w:rPr>
          <w:i/>
          <w:szCs w:val="24"/>
        </w:rPr>
      </w:pPr>
      <w:r w:rsidRPr="00191058">
        <w:rPr>
          <w:i/>
          <w:szCs w:val="24"/>
        </w:rPr>
        <w:t>Säilivusaeg:</w:t>
      </w:r>
    </w:p>
    <w:p w:rsidR="00FE5B6C" w:rsidRPr="00191058" w:rsidRDefault="00283A1E" w:rsidP="00A1686B">
      <w:pPr>
        <w:jc w:val="both"/>
        <w:rPr>
          <w:i/>
        </w:rPr>
      </w:pPr>
      <w:r w:rsidRPr="00191058">
        <w:rPr>
          <w:i/>
        </w:rPr>
        <w:t xml:space="preserve">säilivusaeg 6 tundi. </w:t>
      </w:r>
    </w:p>
    <w:p w:rsidR="00FE5B6C" w:rsidRPr="00191058" w:rsidRDefault="00FE5B6C" w:rsidP="00283A1E">
      <w:pPr>
        <w:jc w:val="both"/>
        <w:rPr>
          <w:b/>
          <w:i/>
        </w:rPr>
      </w:pPr>
    </w:p>
    <w:p w:rsidR="00283A1E" w:rsidRPr="00191058" w:rsidRDefault="00283A1E" w:rsidP="00283A1E">
      <w:pPr>
        <w:jc w:val="both"/>
        <w:rPr>
          <w:b/>
          <w:i/>
        </w:rPr>
      </w:pPr>
      <w:r w:rsidRPr="00191058">
        <w:rPr>
          <w:b/>
          <w:i/>
        </w:rPr>
        <w:t>Transport</w:t>
      </w:r>
      <w:r w:rsidR="00FE5B6C" w:rsidRPr="00191058">
        <w:rPr>
          <w:b/>
          <w:i/>
        </w:rPr>
        <w:t>:</w:t>
      </w:r>
    </w:p>
    <w:p w:rsidR="00283A1E" w:rsidRPr="00191058" w:rsidRDefault="00FE5B6C" w:rsidP="00283A1E">
      <w:pPr>
        <w:jc w:val="both"/>
        <w:rPr>
          <w:i/>
        </w:rPr>
      </w:pPr>
      <w:r w:rsidRPr="00191058">
        <w:rPr>
          <w:i/>
        </w:rPr>
        <w:t>i</w:t>
      </w:r>
      <w:r w:rsidR="00283A1E" w:rsidRPr="00191058">
        <w:rPr>
          <w:i/>
        </w:rPr>
        <w:t>sotermilises konteineris koos spetsiaalsete säilitustemperatuuri tagavate elementidega +22°C.</w:t>
      </w:r>
    </w:p>
    <w:p w:rsidR="005951BC" w:rsidRPr="00191058" w:rsidRDefault="005951BC" w:rsidP="005951BC">
      <w:pPr>
        <w:rPr>
          <w:i/>
        </w:rPr>
      </w:pPr>
      <w:r w:rsidRPr="00191058">
        <w:rPr>
          <w:i/>
        </w:rPr>
        <w:t>Transpordi ajal tuleb tagada säilitustemperatuur.</w:t>
      </w:r>
    </w:p>
    <w:p w:rsidR="00AF525D" w:rsidRPr="00191058" w:rsidRDefault="00AF525D" w:rsidP="005951BC">
      <w:pPr>
        <w:rPr>
          <w:i/>
        </w:rPr>
      </w:pPr>
    </w:p>
    <w:p w:rsidR="00BF40DD" w:rsidRPr="00671BFA" w:rsidRDefault="0036401A" w:rsidP="00FB0300">
      <w:pPr>
        <w:pStyle w:val="Heading1"/>
        <w:spacing w:line="240" w:lineRule="auto"/>
        <w:rPr>
          <w:bCs/>
          <w:i/>
          <w:szCs w:val="24"/>
        </w:rPr>
      </w:pPr>
      <w:r w:rsidRPr="00191058">
        <w:rPr>
          <w:i/>
        </w:rPr>
        <w:t>18</w:t>
      </w:r>
      <w:r w:rsidR="00AF525D" w:rsidRPr="00191058">
        <w:rPr>
          <w:i/>
        </w:rPr>
        <w:t xml:space="preserve">.3.5 </w:t>
      </w:r>
      <w:r w:rsidR="00FB0300" w:rsidRPr="00191058">
        <w:rPr>
          <w:i/>
        </w:rPr>
        <w:t xml:space="preserve">  </w:t>
      </w:r>
      <w:r w:rsidR="00AF525D" w:rsidRPr="00671BFA">
        <w:rPr>
          <w:bCs/>
          <w:i/>
          <w:szCs w:val="24"/>
        </w:rPr>
        <w:t>Patogeenredutseeritud afereesitrombotsüütide kontsentraa</w:t>
      </w:r>
      <w:r w:rsidR="00C03993" w:rsidRPr="00671BFA">
        <w:rPr>
          <w:bCs/>
          <w:i/>
          <w:szCs w:val="24"/>
        </w:rPr>
        <w:t>t</w:t>
      </w:r>
      <w:r w:rsidR="00AF525D" w:rsidRPr="00671BFA">
        <w:rPr>
          <w:bCs/>
          <w:i/>
          <w:szCs w:val="24"/>
        </w:rPr>
        <w:t xml:space="preserve"> (suspendeeritud</w:t>
      </w:r>
    </w:p>
    <w:p w:rsidR="00AF525D" w:rsidRPr="00671BFA" w:rsidRDefault="00AF525D" w:rsidP="00FB0300">
      <w:pPr>
        <w:pStyle w:val="Heading1"/>
        <w:spacing w:line="240" w:lineRule="auto"/>
        <w:rPr>
          <w:i/>
          <w:szCs w:val="24"/>
        </w:rPr>
      </w:pPr>
      <w:r w:rsidRPr="00671BFA">
        <w:rPr>
          <w:bCs/>
          <w:i/>
          <w:szCs w:val="24"/>
        </w:rPr>
        <w:t xml:space="preserve">SSP+ säilituslahuses) </w:t>
      </w:r>
    </w:p>
    <w:p w:rsidR="00FB0300" w:rsidRPr="00191058" w:rsidRDefault="0036401A" w:rsidP="00FB0300">
      <w:pPr>
        <w:pStyle w:val="Heading1"/>
        <w:spacing w:line="240" w:lineRule="auto"/>
        <w:jc w:val="both"/>
        <w:rPr>
          <w:i/>
          <w:szCs w:val="24"/>
        </w:rPr>
      </w:pPr>
      <w:r w:rsidRPr="00191058">
        <w:rPr>
          <w:i/>
          <w:szCs w:val="24"/>
        </w:rPr>
        <w:t>Valmistamine</w:t>
      </w:r>
    </w:p>
    <w:p w:rsidR="00A1124D" w:rsidRPr="00191058" w:rsidRDefault="0036401A" w:rsidP="00A1124D">
      <w:pPr>
        <w:jc w:val="both"/>
        <w:rPr>
          <w:i/>
        </w:rPr>
      </w:pPr>
      <w:r w:rsidRPr="00191058">
        <w:rPr>
          <w:i/>
        </w:rPr>
        <w:t xml:space="preserve">Patogeenredutseeritud </w:t>
      </w:r>
      <w:r w:rsidRPr="00191058">
        <w:rPr>
          <w:bCs/>
          <w:i/>
        </w:rPr>
        <w:t>afereesi</w:t>
      </w:r>
      <w:r w:rsidRPr="00191058">
        <w:rPr>
          <w:i/>
        </w:rPr>
        <w:t xml:space="preserve"> trombotsüütide kontsentraat on verekomponent, mis valmistatakse kvaliteedinõuetele vastavast afereesi trombokontsentraadist. Valmistatud tootes on trombotsüüdid suspendeeritud trombotsüütide säilituslahuses SSP+  (SSP+ lahuse koostis: Sodium citrate 2H</w:t>
      </w:r>
      <w:r w:rsidRPr="00191058">
        <w:rPr>
          <w:i/>
          <w:vertAlign w:val="subscript"/>
        </w:rPr>
        <w:t>2</w:t>
      </w:r>
      <w:r w:rsidRPr="00191058">
        <w:rPr>
          <w:i/>
        </w:rPr>
        <w:t>O 3,18g, Sodium acetate 3H</w:t>
      </w:r>
      <w:r w:rsidRPr="00191058">
        <w:rPr>
          <w:i/>
          <w:vertAlign w:val="subscript"/>
        </w:rPr>
        <w:t>2</w:t>
      </w:r>
      <w:r w:rsidRPr="00191058">
        <w:rPr>
          <w:i/>
        </w:rPr>
        <w:t>O – 4,42g, Sodium dihydrogenphosphate 2H</w:t>
      </w:r>
      <w:r w:rsidRPr="00191058">
        <w:rPr>
          <w:i/>
          <w:vertAlign w:val="subscript"/>
        </w:rPr>
        <w:t>2</w:t>
      </w:r>
      <w:r w:rsidRPr="00191058">
        <w:rPr>
          <w:i/>
        </w:rPr>
        <w:t xml:space="preserve">O 1,05g, Potassium chloride 0,37g, Magnesium chloride 6H2O 0,30g, Sodium chloride 4,05g, Aqua ad inject ad 1000 ml; </w:t>
      </w:r>
    </w:p>
    <w:p w:rsidR="00A1124D" w:rsidRPr="00191058" w:rsidRDefault="0036401A" w:rsidP="00A1124D">
      <w:pPr>
        <w:jc w:val="both"/>
        <w:rPr>
          <w:i/>
        </w:rPr>
      </w:pPr>
      <w:r w:rsidRPr="00191058">
        <w:rPr>
          <w:i/>
        </w:rPr>
        <w:t>pH 7,2).</w:t>
      </w:r>
      <w:r w:rsidR="00A1124D" w:rsidRPr="00191058">
        <w:rPr>
          <w:i/>
        </w:rPr>
        <w:t xml:space="preserve"> Afereesiprotseduuril kogutud trombokontsentraadile  lisatakse 17,5 ml 3mM amotosaleen-vesinikkloriidlahust. Amotosaleeniga segatud trombotsüüte töödeldakse seadmes Intercept Illuminator UVA valgusega. Amotosaleeni ekspositsiooniaeg on kuni 6-16 tundi, seejärel amotosaleen adsorbeeritakse ja  trombokontsentraat jagatakse kaheks võrdseks doosiks. </w:t>
      </w:r>
    </w:p>
    <w:p w:rsidR="00FB0300" w:rsidRPr="00191058" w:rsidRDefault="00FB0300" w:rsidP="00A1124D">
      <w:pPr>
        <w:pStyle w:val="Heading1"/>
        <w:spacing w:line="240" w:lineRule="auto"/>
        <w:ind w:left="0" w:firstLine="0"/>
        <w:rPr>
          <w:i/>
          <w:szCs w:val="24"/>
        </w:rPr>
      </w:pPr>
    </w:p>
    <w:p w:rsidR="00FB0300" w:rsidRPr="00191058" w:rsidRDefault="00FB0300" w:rsidP="00FB0300">
      <w:pPr>
        <w:pStyle w:val="Heading1"/>
        <w:spacing w:line="240" w:lineRule="auto"/>
        <w:rPr>
          <w:i/>
          <w:szCs w:val="24"/>
        </w:rPr>
      </w:pPr>
      <w:r w:rsidRPr="00191058">
        <w:rPr>
          <w:i/>
          <w:szCs w:val="24"/>
        </w:rPr>
        <w:t>Kvaliteedinäitajad</w:t>
      </w:r>
    </w:p>
    <w:p w:rsidR="00FB0300" w:rsidRPr="00191058" w:rsidRDefault="00FB0300" w:rsidP="00FB0300">
      <w:pPr>
        <w:numPr>
          <w:ilvl w:val="0"/>
          <w:numId w:val="43"/>
        </w:numPr>
        <w:rPr>
          <w:i/>
        </w:rPr>
      </w:pPr>
      <w:r w:rsidRPr="00191058">
        <w:rPr>
          <w:i/>
        </w:rPr>
        <w:t>maht ≥150  ml</w:t>
      </w:r>
    </w:p>
    <w:p w:rsidR="00FB0300" w:rsidRPr="00191058" w:rsidRDefault="00FB0300" w:rsidP="00FB0300">
      <w:pPr>
        <w:numPr>
          <w:ilvl w:val="0"/>
          <w:numId w:val="43"/>
        </w:numPr>
        <w:rPr>
          <w:i/>
        </w:rPr>
      </w:pPr>
      <w:r w:rsidRPr="00191058">
        <w:rPr>
          <w:i/>
        </w:rPr>
        <w:t>leukotsüüdid  &lt; 1,0 x 10</w:t>
      </w:r>
      <w:r w:rsidRPr="00191058">
        <w:rPr>
          <w:i/>
          <w:vertAlign w:val="superscript"/>
        </w:rPr>
        <w:t>6</w:t>
      </w:r>
      <w:r w:rsidRPr="00191058">
        <w:rPr>
          <w:i/>
        </w:rPr>
        <w:t>/ühik</w:t>
      </w:r>
    </w:p>
    <w:p w:rsidR="00FB0300" w:rsidRPr="00191058" w:rsidRDefault="00FB0300" w:rsidP="00FB0300">
      <w:pPr>
        <w:numPr>
          <w:ilvl w:val="0"/>
          <w:numId w:val="43"/>
        </w:numPr>
        <w:rPr>
          <w:i/>
        </w:rPr>
      </w:pPr>
      <w:r w:rsidRPr="00191058">
        <w:rPr>
          <w:i/>
        </w:rPr>
        <w:t>trombotsüüdid ≥ 200 x 10</w:t>
      </w:r>
      <w:r w:rsidRPr="00191058">
        <w:rPr>
          <w:i/>
          <w:vertAlign w:val="superscript"/>
        </w:rPr>
        <w:t>9</w:t>
      </w:r>
      <w:r w:rsidRPr="00191058">
        <w:rPr>
          <w:i/>
        </w:rPr>
        <w:t>/ühik</w:t>
      </w:r>
    </w:p>
    <w:p w:rsidR="00671BFA" w:rsidRDefault="00671BFA" w:rsidP="00FB0300">
      <w:pPr>
        <w:pStyle w:val="Heading1"/>
        <w:spacing w:line="240" w:lineRule="auto"/>
        <w:rPr>
          <w:i/>
          <w:szCs w:val="24"/>
        </w:rPr>
      </w:pPr>
    </w:p>
    <w:p w:rsidR="00FB0300" w:rsidRPr="00191058" w:rsidRDefault="00FB0300" w:rsidP="00FB0300">
      <w:pPr>
        <w:pStyle w:val="Heading1"/>
        <w:spacing w:line="240" w:lineRule="auto"/>
        <w:rPr>
          <w:i/>
          <w:szCs w:val="24"/>
        </w:rPr>
      </w:pPr>
      <w:r w:rsidRPr="00191058">
        <w:rPr>
          <w:i/>
          <w:szCs w:val="24"/>
        </w:rPr>
        <w:t>Näidustused</w:t>
      </w:r>
    </w:p>
    <w:p w:rsidR="00FB0300" w:rsidRPr="00191058" w:rsidRDefault="00FB0300" w:rsidP="00FB0300">
      <w:pPr>
        <w:tabs>
          <w:tab w:val="left" w:pos="426"/>
          <w:tab w:val="left" w:pos="567"/>
          <w:tab w:val="left" w:pos="1134"/>
          <w:tab w:val="left" w:pos="1440"/>
        </w:tabs>
        <w:autoSpaceDE w:val="0"/>
        <w:autoSpaceDN w:val="0"/>
        <w:adjustRightInd w:val="0"/>
        <w:jc w:val="both"/>
        <w:rPr>
          <w:i/>
          <w:noProof/>
          <w:lang w:eastAsia="et-EE"/>
        </w:rPr>
      </w:pPr>
      <w:r w:rsidRPr="00191058">
        <w:rPr>
          <w:i/>
          <w:noProof/>
          <w:lang w:eastAsia="et-EE"/>
        </w:rPr>
        <w:t>Üldine näidustus:</w:t>
      </w:r>
    </w:p>
    <w:p w:rsidR="00FB0300" w:rsidRPr="00191058" w:rsidRDefault="00FB0300" w:rsidP="00FB0300">
      <w:pPr>
        <w:numPr>
          <w:ilvl w:val="0"/>
          <w:numId w:val="23"/>
        </w:numPr>
        <w:tabs>
          <w:tab w:val="left" w:pos="426"/>
          <w:tab w:val="left" w:pos="567"/>
          <w:tab w:val="left" w:pos="1134"/>
          <w:tab w:val="left" w:pos="1440"/>
        </w:tabs>
        <w:autoSpaceDE w:val="0"/>
        <w:autoSpaceDN w:val="0"/>
        <w:adjustRightInd w:val="0"/>
        <w:ind w:left="567" w:hanging="207"/>
        <w:jc w:val="both"/>
        <w:rPr>
          <w:i/>
          <w:noProof/>
          <w:lang w:eastAsia="et-EE"/>
        </w:rPr>
      </w:pPr>
      <w:r w:rsidRPr="00191058">
        <w:rPr>
          <w:i/>
          <w:noProof/>
          <w:lang w:eastAsia="et-EE"/>
        </w:rPr>
        <w:t>trombotsüütide vähesusest või funktsionaalsetest häiretest tingitud veritsuse või verejooksu ennetamine ja ravimine.</w:t>
      </w:r>
    </w:p>
    <w:p w:rsidR="00FB0300" w:rsidRPr="00671BFA" w:rsidRDefault="00FB0300" w:rsidP="00FB0300">
      <w:pPr>
        <w:tabs>
          <w:tab w:val="left" w:pos="426"/>
          <w:tab w:val="left" w:pos="567"/>
          <w:tab w:val="left" w:pos="1134"/>
          <w:tab w:val="left" w:pos="1440"/>
        </w:tabs>
        <w:autoSpaceDE w:val="0"/>
        <w:autoSpaceDN w:val="0"/>
        <w:adjustRightInd w:val="0"/>
        <w:jc w:val="both"/>
        <w:rPr>
          <w:i/>
          <w:noProof/>
          <w:sz w:val="20"/>
          <w:szCs w:val="20"/>
          <w:lang w:eastAsia="et-EE"/>
        </w:rPr>
      </w:pPr>
    </w:p>
    <w:p w:rsidR="00FB0300" w:rsidRPr="00191058" w:rsidRDefault="00FB0300" w:rsidP="00FB0300">
      <w:pPr>
        <w:tabs>
          <w:tab w:val="left" w:pos="426"/>
          <w:tab w:val="left" w:pos="567"/>
          <w:tab w:val="left" w:pos="1134"/>
          <w:tab w:val="left" w:pos="1440"/>
        </w:tabs>
        <w:autoSpaceDE w:val="0"/>
        <w:autoSpaceDN w:val="0"/>
        <w:adjustRightInd w:val="0"/>
        <w:jc w:val="both"/>
        <w:rPr>
          <w:i/>
          <w:noProof/>
          <w:lang w:eastAsia="et-EE"/>
        </w:rPr>
      </w:pPr>
      <w:r w:rsidRPr="00191058">
        <w:rPr>
          <w:i/>
          <w:noProof/>
          <w:lang w:eastAsia="et-EE"/>
        </w:rPr>
        <w:t>Ülekandeks kasutada trombotsüütide kontsentraati vastavalt patsiendi ABO grupile ja Rh(D) kuuluvusele.</w:t>
      </w:r>
    </w:p>
    <w:p w:rsidR="00A1124D" w:rsidRPr="00671BFA" w:rsidRDefault="00A1124D" w:rsidP="00FB0300">
      <w:pPr>
        <w:tabs>
          <w:tab w:val="left" w:pos="426"/>
          <w:tab w:val="left" w:pos="567"/>
          <w:tab w:val="left" w:pos="1134"/>
          <w:tab w:val="left" w:pos="1440"/>
        </w:tabs>
        <w:autoSpaceDE w:val="0"/>
        <w:autoSpaceDN w:val="0"/>
        <w:adjustRightInd w:val="0"/>
        <w:jc w:val="both"/>
        <w:rPr>
          <w:b/>
          <w:i/>
          <w:noProof/>
          <w:sz w:val="20"/>
          <w:szCs w:val="20"/>
          <w:lang w:eastAsia="et-EE"/>
        </w:rPr>
      </w:pPr>
    </w:p>
    <w:p w:rsidR="00FB0300" w:rsidRPr="00191058" w:rsidRDefault="00FB0300" w:rsidP="00FB0300">
      <w:pPr>
        <w:tabs>
          <w:tab w:val="left" w:pos="426"/>
          <w:tab w:val="left" w:pos="567"/>
          <w:tab w:val="left" w:pos="1134"/>
          <w:tab w:val="left" w:pos="1440"/>
        </w:tabs>
        <w:autoSpaceDE w:val="0"/>
        <w:autoSpaceDN w:val="0"/>
        <w:adjustRightInd w:val="0"/>
        <w:jc w:val="both"/>
        <w:rPr>
          <w:b/>
          <w:i/>
          <w:noProof/>
          <w:lang w:eastAsia="et-EE"/>
        </w:rPr>
      </w:pPr>
      <w:r w:rsidRPr="00191058">
        <w:rPr>
          <w:b/>
          <w:i/>
          <w:noProof/>
          <w:lang w:eastAsia="et-EE"/>
        </w:rPr>
        <w:t>Märkused arstile</w:t>
      </w:r>
    </w:p>
    <w:p w:rsidR="00FB0300" w:rsidRPr="00191058" w:rsidRDefault="00FB0300" w:rsidP="00FB0300">
      <w:pPr>
        <w:tabs>
          <w:tab w:val="left" w:pos="426"/>
          <w:tab w:val="left" w:pos="567"/>
          <w:tab w:val="left" w:pos="1134"/>
          <w:tab w:val="left" w:pos="1440"/>
        </w:tabs>
        <w:autoSpaceDE w:val="0"/>
        <w:autoSpaceDN w:val="0"/>
        <w:adjustRightInd w:val="0"/>
        <w:jc w:val="both"/>
        <w:rPr>
          <w:i/>
          <w:noProof/>
          <w:lang w:eastAsia="et-EE"/>
        </w:rPr>
      </w:pPr>
      <w:r w:rsidRPr="00191058">
        <w:rPr>
          <w:i/>
          <w:noProof/>
          <w:lang w:eastAsia="et-EE"/>
        </w:rPr>
        <w:t>Vastsündinud patsiente, kes vajavad hüperbilirubineemiavalgusravi ajal trombotsüütide ülekannet, tuleb ravida valgusraviseadmetega, mis ei anna valgust alla 425 nm, et vältida UVA-valguse ja psoraleeni vahelise koostoime teoreetiliselt võimalikku võimendamist, mis võib põhjustada erüteemi.</w:t>
      </w:r>
    </w:p>
    <w:p w:rsidR="00FB0300" w:rsidRPr="00671BFA" w:rsidRDefault="00FB0300" w:rsidP="00A1124D">
      <w:pPr>
        <w:tabs>
          <w:tab w:val="left" w:pos="426"/>
          <w:tab w:val="left" w:pos="567"/>
          <w:tab w:val="left" w:pos="1134"/>
          <w:tab w:val="left" w:pos="1440"/>
        </w:tabs>
        <w:autoSpaceDE w:val="0"/>
        <w:autoSpaceDN w:val="0"/>
        <w:adjustRightInd w:val="0"/>
        <w:jc w:val="both"/>
        <w:rPr>
          <w:i/>
          <w:noProof/>
          <w:sz w:val="20"/>
          <w:szCs w:val="20"/>
          <w:lang w:eastAsia="et-EE"/>
        </w:rPr>
      </w:pPr>
    </w:p>
    <w:p w:rsidR="00FB0300" w:rsidRPr="00191058" w:rsidRDefault="00FB0300" w:rsidP="00FB0300">
      <w:pPr>
        <w:pStyle w:val="Heading1"/>
        <w:spacing w:line="240" w:lineRule="auto"/>
        <w:rPr>
          <w:b w:val="0"/>
          <w:bCs/>
          <w:i/>
          <w:szCs w:val="24"/>
        </w:rPr>
      </w:pPr>
      <w:r w:rsidRPr="00191058">
        <w:rPr>
          <w:i/>
          <w:szCs w:val="24"/>
        </w:rPr>
        <w:t>Säilitamine</w:t>
      </w:r>
    </w:p>
    <w:p w:rsidR="00FB0300" w:rsidRPr="00191058" w:rsidRDefault="00FB0300" w:rsidP="00FB0300">
      <w:pPr>
        <w:rPr>
          <w:i/>
        </w:rPr>
      </w:pPr>
      <w:r w:rsidRPr="00191058">
        <w:rPr>
          <w:i/>
        </w:rPr>
        <w:t xml:space="preserve">Spetsiaalsetes trombotsüütide inkubaator/agitaatori kiikuvatel riiulitel. </w:t>
      </w:r>
    </w:p>
    <w:p w:rsidR="00A1124D" w:rsidRPr="00671BFA" w:rsidRDefault="00A1124D" w:rsidP="00A1124D">
      <w:pPr>
        <w:pStyle w:val="Heading1"/>
        <w:spacing w:line="240" w:lineRule="auto"/>
        <w:rPr>
          <w:i/>
          <w:sz w:val="20"/>
        </w:rPr>
      </w:pPr>
    </w:p>
    <w:p w:rsidR="00A1124D" w:rsidRPr="00191058" w:rsidRDefault="00A1124D" w:rsidP="00A1124D">
      <w:pPr>
        <w:pStyle w:val="Heading1"/>
        <w:spacing w:line="240" w:lineRule="auto"/>
        <w:rPr>
          <w:i/>
          <w:szCs w:val="24"/>
        </w:rPr>
      </w:pPr>
      <w:r w:rsidRPr="00191058">
        <w:rPr>
          <w:i/>
          <w:szCs w:val="24"/>
        </w:rPr>
        <w:t>Säilivusaeg</w:t>
      </w:r>
    </w:p>
    <w:p w:rsidR="00A1124D" w:rsidRPr="00191058" w:rsidRDefault="00A1124D" w:rsidP="00A1124D">
      <w:pPr>
        <w:rPr>
          <w:i/>
        </w:rPr>
      </w:pPr>
      <w:r w:rsidRPr="00191058">
        <w:rPr>
          <w:i/>
        </w:rPr>
        <w:t>Toatemperatuuril +22</w:t>
      </w:r>
      <w:r w:rsidRPr="00191058">
        <w:rPr>
          <w:rFonts w:ascii="Cambria Math" w:hAnsi="Cambria Math" w:cs="Cambria Math"/>
          <w:i/>
        </w:rPr>
        <w:t>⁰</w:t>
      </w:r>
      <w:r w:rsidRPr="00191058">
        <w:rPr>
          <w:i/>
        </w:rPr>
        <w:t xml:space="preserve"> ± 2°C  säilivusaeg 7 päeva. </w:t>
      </w:r>
    </w:p>
    <w:p w:rsidR="00FB0300" w:rsidRPr="00671BFA" w:rsidRDefault="00FB0300" w:rsidP="00FB0300">
      <w:pPr>
        <w:rPr>
          <w:i/>
          <w:sz w:val="20"/>
          <w:szCs w:val="20"/>
        </w:rPr>
      </w:pPr>
    </w:p>
    <w:p w:rsidR="00FB0300" w:rsidRPr="00191058" w:rsidRDefault="00FB0300" w:rsidP="00FB0300">
      <w:pPr>
        <w:rPr>
          <w:b/>
          <w:i/>
        </w:rPr>
      </w:pPr>
      <w:r w:rsidRPr="00191058">
        <w:rPr>
          <w:b/>
          <w:i/>
        </w:rPr>
        <w:t>Transport</w:t>
      </w:r>
    </w:p>
    <w:p w:rsidR="00FB0300" w:rsidRPr="00191058" w:rsidRDefault="00FB0300" w:rsidP="00FB0300">
      <w:pPr>
        <w:rPr>
          <w:i/>
        </w:rPr>
      </w:pPr>
      <w:r w:rsidRPr="00191058">
        <w:rPr>
          <w:i/>
        </w:rPr>
        <w:t>Isotermilises konteineris koos spetsiaalsete säilitustemperatuuri tagavate elementidega +22°C.</w:t>
      </w:r>
    </w:p>
    <w:p w:rsidR="00AF525D" w:rsidRPr="00191058" w:rsidRDefault="00A1124D" w:rsidP="005951BC">
      <w:pPr>
        <w:rPr>
          <w:i/>
        </w:rPr>
      </w:pPr>
      <w:r w:rsidRPr="00191058">
        <w:rPr>
          <w:i/>
        </w:rPr>
        <w:t>Transpordi ajal tuleb tagada säilitustemperatuur.</w:t>
      </w:r>
    </w:p>
    <w:p w:rsidR="009069EA" w:rsidRPr="00191058" w:rsidRDefault="00A1124D" w:rsidP="009069EA">
      <w:pPr>
        <w:pStyle w:val="Heading2"/>
        <w:rPr>
          <w:rFonts w:ascii="Times New Roman" w:hAnsi="Times New Roman" w:cs="Times New Roman"/>
          <w:i w:val="0"/>
          <w:sz w:val="24"/>
        </w:rPr>
      </w:pPr>
      <w:bookmarkStart w:id="30" w:name="_Toc194804263"/>
      <w:r w:rsidRPr="00191058">
        <w:rPr>
          <w:rFonts w:ascii="Times New Roman" w:hAnsi="Times New Roman" w:cs="Times New Roman"/>
          <w:i w:val="0"/>
          <w:sz w:val="24"/>
        </w:rPr>
        <w:t>18</w:t>
      </w:r>
      <w:r w:rsidR="009069EA" w:rsidRPr="00191058">
        <w:rPr>
          <w:rFonts w:ascii="Times New Roman" w:hAnsi="Times New Roman" w:cs="Times New Roman"/>
          <w:i w:val="0"/>
          <w:sz w:val="24"/>
        </w:rPr>
        <w:t>.4. Värskelt külmutatud plasma</w:t>
      </w:r>
      <w:bookmarkEnd w:id="30"/>
    </w:p>
    <w:p w:rsidR="00337A5D" w:rsidRPr="00191058" w:rsidRDefault="00337A5D" w:rsidP="00337A5D">
      <w:pPr>
        <w:rPr>
          <w:i/>
        </w:rPr>
      </w:pPr>
      <w:r w:rsidRPr="00191058">
        <w:rPr>
          <w:i/>
        </w:rPr>
        <w:t>Värskelt külmutatud plasma</w:t>
      </w:r>
      <w:r w:rsidR="00820408" w:rsidRPr="00191058">
        <w:rPr>
          <w:i/>
        </w:rPr>
        <w:t>t</w:t>
      </w:r>
      <w:r w:rsidRPr="00191058">
        <w:rPr>
          <w:i/>
        </w:rPr>
        <w:t xml:space="preserve"> valmistatakse kahel viisil:        </w:t>
      </w:r>
    </w:p>
    <w:p w:rsidR="00337A5D" w:rsidRPr="00191058" w:rsidRDefault="00337A5D" w:rsidP="00D727DC">
      <w:pPr>
        <w:numPr>
          <w:ilvl w:val="0"/>
          <w:numId w:val="3"/>
        </w:numPr>
        <w:rPr>
          <w:i/>
        </w:rPr>
      </w:pPr>
      <w:r w:rsidRPr="00191058">
        <w:rPr>
          <w:i/>
        </w:rPr>
        <w:t>doonori täisveres</w:t>
      </w:r>
      <w:r w:rsidRPr="00191058">
        <w:rPr>
          <w:i/>
          <w:iCs/>
        </w:rPr>
        <w:t>t saadud plasmast</w:t>
      </w:r>
      <w:r w:rsidR="00820408" w:rsidRPr="00191058">
        <w:rPr>
          <w:i/>
          <w:iCs/>
        </w:rPr>
        <w:t>;</w:t>
      </w:r>
      <w:r w:rsidRPr="00191058">
        <w:rPr>
          <w:i/>
        </w:rPr>
        <w:t xml:space="preserve"> </w:t>
      </w:r>
    </w:p>
    <w:p w:rsidR="00337A5D" w:rsidRPr="00191058" w:rsidRDefault="00337A5D" w:rsidP="00D727DC">
      <w:pPr>
        <w:numPr>
          <w:ilvl w:val="0"/>
          <w:numId w:val="3"/>
        </w:numPr>
        <w:rPr>
          <w:i/>
        </w:rPr>
      </w:pPr>
      <w:r w:rsidRPr="00191058">
        <w:rPr>
          <w:i/>
        </w:rPr>
        <w:t>afereesiprotseduuril</w:t>
      </w:r>
      <w:r w:rsidR="00F1505F" w:rsidRPr="00191058">
        <w:rPr>
          <w:i/>
        </w:rPr>
        <w:t xml:space="preserve"> </w:t>
      </w:r>
      <w:r w:rsidR="000B58B1" w:rsidRPr="00191058">
        <w:rPr>
          <w:i/>
        </w:rPr>
        <w:t>meesdoonorilt</w:t>
      </w:r>
      <w:r w:rsidR="00820408" w:rsidRPr="00191058">
        <w:rPr>
          <w:i/>
        </w:rPr>
        <w:t xml:space="preserve"> </w:t>
      </w:r>
      <w:r w:rsidR="00F1505F" w:rsidRPr="00191058">
        <w:rPr>
          <w:i/>
        </w:rPr>
        <w:t xml:space="preserve">saadud </w:t>
      </w:r>
      <w:r w:rsidRPr="00191058">
        <w:rPr>
          <w:i/>
        </w:rPr>
        <w:t>plasma</w:t>
      </w:r>
      <w:r w:rsidR="00F1505F" w:rsidRPr="00191058">
        <w:rPr>
          <w:i/>
        </w:rPr>
        <w:t>st</w:t>
      </w:r>
      <w:r w:rsidR="006F114C" w:rsidRPr="00191058">
        <w:rPr>
          <w:i/>
        </w:rPr>
        <w:t>.</w:t>
      </w:r>
    </w:p>
    <w:p w:rsidR="009069EA" w:rsidRPr="00191058" w:rsidRDefault="009069EA" w:rsidP="009069EA">
      <w:pPr>
        <w:jc w:val="both"/>
      </w:pPr>
    </w:p>
    <w:p w:rsidR="00337A5D" w:rsidRPr="00191058" w:rsidRDefault="00A1124D" w:rsidP="009069EA">
      <w:pPr>
        <w:jc w:val="both"/>
        <w:rPr>
          <w:b/>
          <w:i/>
          <w:iCs/>
        </w:rPr>
      </w:pPr>
      <w:r w:rsidRPr="00191058">
        <w:rPr>
          <w:b/>
          <w:i/>
        </w:rPr>
        <w:t>18</w:t>
      </w:r>
      <w:r w:rsidR="008D7D1B" w:rsidRPr="00191058">
        <w:rPr>
          <w:b/>
          <w:i/>
        </w:rPr>
        <w:t>.4.1.</w:t>
      </w:r>
      <w:r w:rsidR="00337A5D" w:rsidRPr="00191058">
        <w:rPr>
          <w:b/>
          <w:i/>
        </w:rPr>
        <w:t>Doonori täisveres</w:t>
      </w:r>
      <w:r w:rsidR="00337A5D" w:rsidRPr="00191058">
        <w:rPr>
          <w:b/>
          <w:i/>
          <w:iCs/>
        </w:rPr>
        <w:t xml:space="preserve">t </w:t>
      </w:r>
      <w:r w:rsidR="00F1505F" w:rsidRPr="00191058">
        <w:rPr>
          <w:b/>
          <w:i/>
          <w:iCs/>
        </w:rPr>
        <w:t>saadud</w:t>
      </w:r>
      <w:r w:rsidR="00337A5D" w:rsidRPr="00191058">
        <w:rPr>
          <w:b/>
          <w:i/>
          <w:iCs/>
        </w:rPr>
        <w:t xml:space="preserve"> plasma</w:t>
      </w:r>
    </w:p>
    <w:p w:rsidR="00F1505F" w:rsidRPr="00191058" w:rsidRDefault="00F1505F" w:rsidP="00F1505F">
      <w:pPr>
        <w:rPr>
          <w:b/>
          <w:bCs/>
        </w:rPr>
      </w:pPr>
      <w:r w:rsidRPr="00191058">
        <w:rPr>
          <w:b/>
          <w:bCs/>
        </w:rPr>
        <w:t>Valmistamine</w:t>
      </w:r>
    </w:p>
    <w:p w:rsidR="009069EA" w:rsidRPr="00191058" w:rsidRDefault="009069EA" w:rsidP="009069EA">
      <w:pPr>
        <w:jc w:val="both"/>
      </w:pPr>
      <w:r w:rsidRPr="00191058">
        <w:t xml:space="preserve">Plasma eraldatakse tsentrifuugitud täisverest hermeetiliselt suletud süsteemi kaudu verevõtukoti </w:t>
      </w:r>
      <w:r w:rsidR="00E056D2" w:rsidRPr="00191058">
        <w:t xml:space="preserve"> </w:t>
      </w:r>
      <w:r w:rsidRPr="00191058">
        <w:t xml:space="preserve">küljes olevasse tühja </w:t>
      </w:r>
      <w:r w:rsidR="00E056D2" w:rsidRPr="00191058">
        <w:t xml:space="preserve">plasma </w:t>
      </w:r>
      <w:r w:rsidRPr="00191058">
        <w:t>kotti. Külmutatakse viisil ja temperatuuril (</w:t>
      </w:r>
      <w:r w:rsidR="00ED1840" w:rsidRPr="00191058">
        <w:t>temperatuur plasmakoti südamikus peab langema temperatuurini -30</w:t>
      </w:r>
      <w:r w:rsidR="00ED1840" w:rsidRPr="00191058">
        <w:sym w:font="Symbol" w:char="F0B0"/>
      </w:r>
      <w:r w:rsidR="00ED1840" w:rsidRPr="00191058">
        <w:t xml:space="preserve">C </w:t>
      </w:r>
      <w:r w:rsidR="00474ACF" w:rsidRPr="00191058">
        <w:t xml:space="preserve">maksimaalselt </w:t>
      </w:r>
      <w:r w:rsidR="00ED1840" w:rsidRPr="00191058">
        <w:t>60 minuti jooksul),</w:t>
      </w:r>
      <w:r w:rsidRPr="00191058">
        <w:t xml:space="preserve"> millega tagatakse labiilsete hüübimisfaktorite funktsionaalsus. Sisaldab kõiki plasmavalkusid, sealhulgas</w:t>
      </w:r>
      <w:r w:rsidR="00E056D2" w:rsidRPr="00191058">
        <w:t xml:space="preserve"> </w:t>
      </w:r>
      <w:r w:rsidRPr="00191058">
        <w:t xml:space="preserve">nii labiilseid hüübimisfaktoreid (V, VIII) kui ka inhibiitoreid ja konservant CPD lahust ~ 30 - 40 ml. </w:t>
      </w:r>
    </w:p>
    <w:p w:rsidR="009069EA" w:rsidRPr="00191058" w:rsidRDefault="009069EA" w:rsidP="009069EA">
      <w:pPr>
        <w:jc w:val="both"/>
      </w:pPr>
    </w:p>
    <w:p w:rsidR="009069EA" w:rsidRPr="00191058" w:rsidRDefault="009069EA" w:rsidP="009069EA">
      <w:pPr>
        <w:rPr>
          <w:b/>
          <w:bCs/>
        </w:rPr>
      </w:pPr>
      <w:r w:rsidRPr="00191058">
        <w:rPr>
          <w:b/>
          <w:bCs/>
        </w:rPr>
        <w:t>Näidustused:</w:t>
      </w:r>
    </w:p>
    <w:p w:rsidR="009069EA" w:rsidRPr="00191058" w:rsidRDefault="009069EA" w:rsidP="00D727DC">
      <w:pPr>
        <w:numPr>
          <w:ilvl w:val="0"/>
          <w:numId w:val="1"/>
        </w:numPr>
        <w:jc w:val="both"/>
      </w:pPr>
      <w:r w:rsidRPr="00191058">
        <w:t>hüübimisfaktori defitsiidist tingitud verejooksu puhul, kui ei ole võimalik kasutada vastavat spetsiifilist  preparaati;</w:t>
      </w:r>
    </w:p>
    <w:p w:rsidR="009069EA" w:rsidRPr="00191058" w:rsidRDefault="009069EA" w:rsidP="00D727DC">
      <w:pPr>
        <w:numPr>
          <w:ilvl w:val="0"/>
          <w:numId w:val="1"/>
        </w:numPr>
        <w:jc w:val="both"/>
      </w:pPr>
      <w:r w:rsidRPr="00191058">
        <w:t>paljude hüübimisfaktorite samaaegse defitsiidi puhul (DIK-sündroom, massiivne verekaotus).</w:t>
      </w:r>
    </w:p>
    <w:p w:rsidR="009069EA" w:rsidRPr="00191058" w:rsidRDefault="009069EA" w:rsidP="009069EA">
      <w:pPr>
        <w:jc w:val="both"/>
      </w:pPr>
    </w:p>
    <w:p w:rsidR="009069EA" w:rsidRPr="00191058" w:rsidRDefault="009069EA" w:rsidP="009069EA">
      <w:pPr>
        <w:jc w:val="both"/>
        <w:rPr>
          <w:b/>
        </w:rPr>
      </w:pPr>
      <w:r w:rsidRPr="00191058">
        <w:rPr>
          <w:b/>
        </w:rPr>
        <w:t>Kvaliteedinäitajad:</w:t>
      </w:r>
    </w:p>
    <w:p w:rsidR="009069EA" w:rsidRPr="00191058" w:rsidRDefault="009069EA" w:rsidP="009069EA">
      <w:pPr>
        <w:ind w:firstLine="720"/>
        <w:jc w:val="both"/>
      </w:pPr>
      <w:r w:rsidRPr="00191058">
        <w:t>-   maht  245 – 310 ml;</w:t>
      </w:r>
    </w:p>
    <w:p w:rsidR="009069EA" w:rsidRPr="00191058" w:rsidRDefault="009069EA" w:rsidP="009069EA">
      <w:pPr>
        <w:ind w:firstLine="720"/>
        <w:jc w:val="both"/>
      </w:pPr>
      <w:r w:rsidRPr="00191058">
        <w:t xml:space="preserve">-   Faktor VIII:c  </w:t>
      </w:r>
      <w:r w:rsidRPr="00191058">
        <w:sym w:font="Symbol" w:char="F03E"/>
      </w:r>
      <w:r w:rsidRPr="00191058">
        <w:t xml:space="preserve"> 0,7 TÜ/ml;</w:t>
      </w:r>
    </w:p>
    <w:p w:rsidR="009069EA" w:rsidRPr="00191058" w:rsidRDefault="009069EA" w:rsidP="009069EA">
      <w:pPr>
        <w:ind w:firstLine="720"/>
        <w:jc w:val="both"/>
      </w:pPr>
      <w:r w:rsidRPr="00191058">
        <w:t xml:space="preserve">-   välimus: selge või kergelt hägune vedelik ilma nähtavate hemolüüsi tunnusteta;  </w:t>
      </w:r>
    </w:p>
    <w:p w:rsidR="009069EA" w:rsidRPr="00191058" w:rsidRDefault="009069EA" w:rsidP="009069EA">
      <w:pPr>
        <w:numPr>
          <w:ins w:id="31" w:author="Põhja-Eesti Verekeskus" w:date="2006-03-14T11:11:00Z"/>
        </w:numPr>
        <w:ind w:firstLine="720"/>
        <w:jc w:val="both"/>
      </w:pPr>
      <w:r w:rsidRPr="00191058">
        <w:t xml:space="preserve">-   värvus  kollane kuni rohekas; </w:t>
      </w:r>
    </w:p>
    <w:p w:rsidR="009069EA" w:rsidRPr="00191058" w:rsidRDefault="009069EA" w:rsidP="009069EA">
      <w:pPr>
        <w:ind w:firstLine="720"/>
      </w:pPr>
      <w:r w:rsidRPr="00191058">
        <w:t>-   rakkude jääk:</w:t>
      </w:r>
    </w:p>
    <w:p w:rsidR="009069EA" w:rsidRPr="00191058" w:rsidRDefault="009069EA" w:rsidP="009069EA">
      <w:pPr>
        <w:ind w:left="720" w:firstLine="720"/>
        <w:jc w:val="both"/>
      </w:pPr>
      <w:r w:rsidRPr="00191058">
        <w:t xml:space="preserve">erütrotsüüte   </w:t>
      </w:r>
      <w:r w:rsidRPr="00191058">
        <w:sym w:font="Symbol" w:char="F03C"/>
      </w:r>
      <w:r w:rsidRPr="00191058">
        <w:t xml:space="preserve"> 6,0 x 10</w:t>
      </w:r>
      <w:r w:rsidRPr="00191058">
        <w:rPr>
          <w:vertAlign w:val="superscript"/>
        </w:rPr>
        <w:t>9</w:t>
      </w:r>
      <w:r w:rsidRPr="00191058">
        <w:t xml:space="preserve"> / L;</w:t>
      </w:r>
    </w:p>
    <w:p w:rsidR="009069EA" w:rsidRPr="00191058" w:rsidRDefault="009069EA" w:rsidP="009069EA">
      <w:pPr>
        <w:ind w:left="720" w:firstLine="720"/>
        <w:jc w:val="both"/>
      </w:pPr>
      <w:r w:rsidRPr="00191058">
        <w:t xml:space="preserve">leukotsüüte   </w:t>
      </w:r>
      <w:r w:rsidRPr="00191058">
        <w:sym w:font="Symbol" w:char="F03C"/>
      </w:r>
      <w:r w:rsidRPr="00191058">
        <w:t xml:space="preserve"> 0,1 x 10</w:t>
      </w:r>
      <w:r w:rsidRPr="00191058">
        <w:rPr>
          <w:vertAlign w:val="superscript"/>
        </w:rPr>
        <w:t>9</w:t>
      </w:r>
      <w:r w:rsidRPr="00191058">
        <w:t xml:space="preserve"> / L;</w:t>
      </w:r>
    </w:p>
    <w:p w:rsidR="009069EA" w:rsidRPr="00191058" w:rsidRDefault="009069EA" w:rsidP="009069EA">
      <w:pPr>
        <w:jc w:val="both"/>
      </w:pPr>
      <w:r w:rsidRPr="00191058">
        <w:tab/>
      </w:r>
      <w:r w:rsidRPr="00191058">
        <w:tab/>
        <w:t xml:space="preserve">trombotsüüte </w:t>
      </w:r>
      <w:r w:rsidRPr="00191058">
        <w:sym w:font="Symbol" w:char="F03C"/>
      </w:r>
      <w:r w:rsidRPr="00191058">
        <w:t xml:space="preserve"> 50 x 10</w:t>
      </w:r>
      <w:r w:rsidRPr="00191058">
        <w:rPr>
          <w:vertAlign w:val="superscript"/>
        </w:rPr>
        <w:t>9</w:t>
      </w:r>
      <w:r w:rsidRPr="00191058">
        <w:t xml:space="preserve"> / L.</w:t>
      </w:r>
    </w:p>
    <w:p w:rsidR="006135FC" w:rsidRPr="00191058" w:rsidRDefault="006135FC" w:rsidP="009069EA">
      <w:pPr>
        <w:rPr>
          <w:b/>
          <w:bCs/>
        </w:rPr>
      </w:pPr>
    </w:p>
    <w:p w:rsidR="009069EA" w:rsidRPr="00191058" w:rsidRDefault="009069EA" w:rsidP="009069EA">
      <w:pPr>
        <w:rPr>
          <w:b/>
          <w:bCs/>
        </w:rPr>
      </w:pPr>
      <w:r w:rsidRPr="00191058">
        <w:rPr>
          <w:b/>
          <w:bCs/>
        </w:rPr>
        <w:t>Säilitamine:</w:t>
      </w:r>
    </w:p>
    <w:p w:rsidR="009069EA" w:rsidRPr="00191058" w:rsidRDefault="00392F69" w:rsidP="009069EA">
      <w:pPr>
        <w:jc w:val="both"/>
      </w:pPr>
      <w:r w:rsidRPr="00191058">
        <w:t>o</w:t>
      </w:r>
      <w:r w:rsidR="009069EA" w:rsidRPr="00191058">
        <w:t>ptimaalseks säilitustemperatuuriks on  -26</w:t>
      </w:r>
      <w:r w:rsidR="009069EA" w:rsidRPr="00191058">
        <w:rPr>
          <w:vertAlign w:val="superscript"/>
        </w:rPr>
        <w:t>o</w:t>
      </w:r>
      <w:r w:rsidR="009069EA" w:rsidRPr="00191058">
        <w:t xml:space="preserve">C või alla selle. </w:t>
      </w:r>
    </w:p>
    <w:p w:rsidR="006135FC" w:rsidRPr="00191058" w:rsidRDefault="006135FC" w:rsidP="009069EA">
      <w:pPr>
        <w:jc w:val="both"/>
      </w:pPr>
    </w:p>
    <w:p w:rsidR="006135FC" w:rsidRPr="00191058" w:rsidRDefault="006135FC" w:rsidP="009069EA">
      <w:pPr>
        <w:jc w:val="both"/>
        <w:rPr>
          <w:b/>
          <w:i/>
        </w:rPr>
      </w:pPr>
      <w:r w:rsidRPr="00191058">
        <w:rPr>
          <w:b/>
          <w:i/>
        </w:rPr>
        <w:t>Säilivusaeg:</w:t>
      </w:r>
    </w:p>
    <w:p w:rsidR="009069EA" w:rsidRPr="00191058" w:rsidRDefault="002069D2" w:rsidP="009069EA">
      <w:pPr>
        <w:jc w:val="both"/>
      </w:pPr>
      <w:r w:rsidRPr="00191058">
        <w:t>säilivusaeg</w:t>
      </w:r>
      <w:r w:rsidR="009069EA" w:rsidRPr="00191058">
        <w:t xml:space="preserve"> sõltub säilitamistingimustest:</w:t>
      </w:r>
    </w:p>
    <w:p w:rsidR="009069EA" w:rsidRPr="00191058" w:rsidRDefault="009069EA" w:rsidP="009069EA">
      <w:pPr>
        <w:jc w:val="both"/>
      </w:pPr>
      <w:r w:rsidRPr="00191058">
        <w:tab/>
        <w:t>36 kuud</w:t>
      </w:r>
      <w:r w:rsidRPr="00191058">
        <w:tab/>
        <w:t>-26</w:t>
      </w:r>
      <w:r w:rsidRPr="00191058">
        <w:rPr>
          <w:vertAlign w:val="superscript"/>
        </w:rPr>
        <w:t xml:space="preserve">o </w:t>
      </w:r>
      <w:r w:rsidRPr="00191058">
        <w:t>C või alla selle;</w:t>
      </w:r>
    </w:p>
    <w:p w:rsidR="009069EA" w:rsidRPr="00191058" w:rsidRDefault="009069EA" w:rsidP="008D7D1B">
      <w:pPr>
        <w:jc w:val="both"/>
      </w:pPr>
      <w:r w:rsidRPr="00191058">
        <w:tab/>
        <w:t xml:space="preserve">  3 kuud</w:t>
      </w:r>
      <w:r w:rsidRPr="00191058">
        <w:tab/>
        <w:t>-18</w:t>
      </w:r>
      <w:r w:rsidRPr="00191058">
        <w:rPr>
          <w:vertAlign w:val="superscript"/>
        </w:rPr>
        <w:t xml:space="preserve">o </w:t>
      </w:r>
      <w:r w:rsidRPr="00191058">
        <w:t>C kuni –25</w:t>
      </w:r>
      <w:r w:rsidRPr="00191058">
        <w:rPr>
          <w:vertAlign w:val="superscript"/>
        </w:rPr>
        <w:t xml:space="preserve">o </w:t>
      </w:r>
      <w:r w:rsidRPr="00191058">
        <w:t>C.</w:t>
      </w:r>
    </w:p>
    <w:p w:rsidR="00392F69" w:rsidRPr="00191058" w:rsidRDefault="00392F69" w:rsidP="009069EA">
      <w:pPr>
        <w:rPr>
          <w:b/>
          <w:bCs/>
        </w:rPr>
      </w:pPr>
    </w:p>
    <w:p w:rsidR="009069EA" w:rsidRPr="00191058" w:rsidRDefault="009069EA" w:rsidP="009069EA">
      <w:pPr>
        <w:rPr>
          <w:b/>
          <w:bCs/>
        </w:rPr>
      </w:pPr>
      <w:r w:rsidRPr="00191058">
        <w:rPr>
          <w:b/>
          <w:bCs/>
        </w:rPr>
        <w:t xml:space="preserve">Transport: </w:t>
      </w:r>
    </w:p>
    <w:p w:rsidR="009069EA" w:rsidRPr="00191058" w:rsidRDefault="00392F69" w:rsidP="009069EA">
      <w:r w:rsidRPr="00191058">
        <w:t>s</w:t>
      </w:r>
      <w:r w:rsidR="00E056D2" w:rsidRPr="00191058">
        <w:t>obival temperatuuril, isotermilises konteineris.</w:t>
      </w:r>
    </w:p>
    <w:p w:rsidR="00F80DB8" w:rsidRPr="00191058" w:rsidRDefault="00F80DB8" w:rsidP="00F80DB8">
      <w:pPr>
        <w:rPr>
          <w:i/>
          <w:strike/>
        </w:rPr>
      </w:pPr>
      <w:r w:rsidRPr="00191058">
        <w:rPr>
          <w:i/>
        </w:rPr>
        <w:t>Transpordi ajal tuleb tagada säilitustemperatuur.</w:t>
      </w:r>
    </w:p>
    <w:p w:rsidR="00E056D2" w:rsidRPr="00191058" w:rsidRDefault="00E056D2" w:rsidP="009069EA"/>
    <w:p w:rsidR="00F1505F" w:rsidRPr="00191058" w:rsidRDefault="00A1124D" w:rsidP="009069EA">
      <w:pPr>
        <w:rPr>
          <w:b/>
          <w:i/>
        </w:rPr>
      </w:pPr>
      <w:r w:rsidRPr="00191058">
        <w:rPr>
          <w:b/>
          <w:i/>
        </w:rPr>
        <w:t>18</w:t>
      </w:r>
      <w:r w:rsidR="008D7D1B" w:rsidRPr="00191058">
        <w:rPr>
          <w:b/>
          <w:i/>
        </w:rPr>
        <w:t xml:space="preserve">.4.2. </w:t>
      </w:r>
      <w:r w:rsidR="00F1505F" w:rsidRPr="00191058">
        <w:rPr>
          <w:b/>
          <w:i/>
        </w:rPr>
        <w:t>Afereesiprotseduuril saadud plasma</w:t>
      </w:r>
    </w:p>
    <w:p w:rsidR="00C96B6A" w:rsidRPr="00191058" w:rsidRDefault="0016393A" w:rsidP="00E670D9">
      <w:pPr>
        <w:jc w:val="both"/>
        <w:rPr>
          <w:b/>
          <w:bCs/>
          <w:i/>
        </w:rPr>
      </w:pPr>
      <w:r w:rsidRPr="00191058">
        <w:rPr>
          <w:b/>
          <w:bCs/>
          <w:i/>
        </w:rPr>
        <w:t>Valmistamine</w:t>
      </w:r>
    </w:p>
    <w:p w:rsidR="0016393A" w:rsidRPr="00191058" w:rsidRDefault="00C96B6A" w:rsidP="00E670D9">
      <w:pPr>
        <w:jc w:val="both"/>
        <w:rPr>
          <w:i/>
        </w:rPr>
      </w:pPr>
      <w:r w:rsidRPr="00191058">
        <w:rPr>
          <w:i/>
        </w:rPr>
        <w:t>V</w:t>
      </w:r>
      <w:r w:rsidR="000B58B1" w:rsidRPr="00191058">
        <w:rPr>
          <w:i/>
        </w:rPr>
        <w:t xml:space="preserve">ärskelt külmutatud plasma </w:t>
      </w:r>
      <w:r w:rsidR="0016393A" w:rsidRPr="00191058">
        <w:rPr>
          <w:i/>
        </w:rPr>
        <w:t>valm</w:t>
      </w:r>
      <w:r w:rsidR="000B58B1" w:rsidRPr="00191058">
        <w:rPr>
          <w:i/>
        </w:rPr>
        <w:t>istatakse</w:t>
      </w:r>
      <w:r w:rsidR="0016393A" w:rsidRPr="00191058">
        <w:rPr>
          <w:i/>
        </w:rPr>
        <w:t xml:space="preserve"> afereesimeetodil kogutud plasmast, kasutades afereesiaparaati ja ühekordselt kasutatavat plastikkottide komplekti. Toote kvaliteedinõuded on vastavuses värskelt külmutatud plasma kvaliteedinõuetega. Afereesi plasma k</w:t>
      </w:r>
      <w:r w:rsidR="000B58B1" w:rsidRPr="00191058">
        <w:rPr>
          <w:i/>
        </w:rPr>
        <w:t>ogumine toimub plasmaafereesi -</w:t>
      </w:r>
      <w:r w:rsidR="0016393A" w:rsidRPr="00191058">
        <w:rPr>
          <w:i/>
        </w:rPr>
        <w:t>ja multikomponent-afereesiprotseduuri teostamisel.</w:t>
      </w:r>
    </w:p>
    <w:p w:rsidR="0016393A" w:rsidRPr="00191058" w:rsidRDefault="000B58B1" w:rsidP="00E670D9">
      <w:pPr>
        <w:jc w:val="both"/>
      </w:pPr>
      <w:r w:rsidRPr="00191058">
        <w:t xml:space="preserve">Olenevalt </w:t>
      </w:r>
      <w:r w:rsidR="00CF68ED" w:rsidRPr="00191058">
        <w:t>afereesiprotseduuril saadud</w:t>
      </w:r>
      <w:r w:rsidRPr="00191058">
        <w:t xml:space="preserve"> plasma kogusest</w:t>
      </w:r>
      <w:r w:rsidR="00C96B6A" w:rsidRPr="00191058">
        <w:t xml:space="preserve"> </w:t>
      </w:r>
      <w:r w:rsidR="00C96B6A" w:rsidRPr="00191058">
        <w:rPr>
          <w:i/>
          <w:shd w:val="clear" w:color="auto" w:fill="FFFFFF"/>
        </w:rPr>
        <w:t>jaotatakse</w:t>
      </w:r>
      <w:r w:rsidR="00C96B6A" w:rsidRPr="00191058">
        <w:rPr>
          <w:shd w:val="clear" w:color="auto" w:fill="FFFFFF"/>
        </w:rPr>
        <w:t xml:space="preserve"> </w:t>
      </w:r>
      <w:r w:rsidR="006135FC" w:rsidRPr="00191058">
        <w:rPr>
          <w:shd w:val="clear" w:color="auto" w:fill="FFFFFF"/>
        </w:rPr>
        <w:t>p</w:t>
      </w:r>
      <w:r w:rsidR="001E27D1" w:rsidRPr="00191058">
        <w:rPr>
          <w:shd w:val="clear" w:color="auto" w:fill="FFFFFF"/>
        </w:rPr>
        <w:t>lasma</w:t>
      </w:r>
      <w:r w:rsidR="001E27D1" w:rsidRPr="00191058">
        <w:t xml:space="preserve"> </w:t>
      </w:r>
      <w:r w:rsidRPr="00191058">
        <w:t xml:space="preserve">kaheks või </w:t>
      </w:r>
      <w:r w:rsidR="0016393A" w:rsidRPr="00191058">
        <w:t xml:space="preserve">kolmeks doosiks ja </w:t>
      </w:r>
      <w:r w:rsidR="005139EB" w:rsidRPr="00191058">
        <w:t xml:space="preserve">viiakse läbi </w:t>
      </w:r>
      <w:r w:rsidR="00D57629" w:rsidRPr="00191058">
        <w:t>nõuetekohane külmutamine</w:t>
      </w:r>
      <w:r w:rsidR="007A2BA0" w:rsidRPr="00191058">
        <w:t xml:space="preserve">. </w:t>
      </w:r>
      <w:r w:rsidR="0016393A" w:rsidRPr="00191058">
        <w:t xml:space="preserve">Afereesimeetodil kogutud plasmas </w:t>
      </w:r>
      <w:r w:rsidR="00D57629" w:rsidRPr="00191058">
        <w:t xml:space="preserve">on </w:t>
      </w:r>
      <w:r w:rsidR="0016393A" w:rsidRPr="00191058">
        <w:t xml:space="preserve">jääkrakkude sisaldus viidud miinimumini. </w:t>
      </w:r>
    </w:p>
    <w:p w:rsidR="00365AA9" w:rsidRPr="00191058" w:rsidRDefault="00365AA9" w:rsidP="00F1505F">
      <w:pPr>
        <w:rPr>
          <w:b/>
          <w:bCs/>
          <w:i/>
          <w:strike/>
        </w:rPr>
      </w:pPr>
    </w:p>
    <w:p w:rsidR="00C7703C" w:rsidRPr="00191058" w:rsidRDefault="00F1505F" w:rsidP="0016393A">
      <w:r w:rsidRPr="00191058">
        <w:rPr>
          <w:b/>
          <w:bCs/>
          <w:i/>
        </w:rPr>
        <w:t>Näidustused:</w:t>
      </w:r>
      <w:r w:rsidR="0016393A" w:rsidRPr="00191058">
        <w:t xml:space="preserve"> </w:t>
      </w:r>
    </w:p>
    <w:p w:rsidR="0016393A" w:rsidRPr="00191058" w:rsidRDefault="00C7703C" w:rsidP="0016393A">
      <w:r w:rsidRPr="00191058">
        <w:t>a</w:t>
      </w:r>
      <w:r w:rsidR="0016393A" w:rsidRPr="00191058">
        <w:t>fereesi värskelt külmutatud plasma kasutamise näidustused on sarnased täisvere ümbertöötlemisel saadud plasmaga</w:t>
      </w:r>
      <w:r w:rsidR="00CF68ED" w:rsidRPr="00191058">
        <w:t xml:space="preserve"> </w:t>
      </w:r>
      <w:r w:rsidR="006E4B96" w:rsidRPr="00191058">
        <w:t>(vt p. 17.4.1)</w:t>
      </w:r>
      <w:r w:rsidR="0016393A" w:rsidRPr="00191058">
        <w:t xml:space="preserve">. </w:t>
      </w:r>
    </w:p>
    <w:p w:rsidR="0016393A" w:rsidRPr="00191058" w:rsidRDefault="0016393A" w:rsidP="0016393A">
      <w:pPr>
        <w:tabs>
          <w:tab w:val="left" w:pos="426"/>
          <w:tab w:val="left" w:pos="567"/>
          <w:tab w:val="left" w:pos="1134"/>
          <w:tab w:val="left" w:pos="1440"/>
        </w:tabs>
        <w:autoSpaceDE w:val="0"/>
        <w:autoSpaceDN w:val="0"/>
        <w:adjustRightInd w:val="0"/>
        <w:jc w:val="both"/>
        <w:rPr>
          <w:noProof/>
          <w:lang w:eastAsia="et-EE"/>
        </w:rPr>
      </w:pPr>
    </w:p>
    <w:p w:rsidR="0016393A" w:rsidRPr="00191058" w:rsidRDefault="0016393A" w:rsidP="0016393A">
      <w:pPr>
        <w:tabs>
          <w:tab w:val="left" w:pos="426"/>
          <w:tab w:val="left" w:pos="567"/>
          <w:tab w:val="left" w:pos="1134"/>
          <w:tab w:val="left" w:pos="1440"/>
        </w:tabs>
        <w:autoSpaceDE w:val="0"/>
        <w:autoSpaceDN w:val="0"/>
        <w:adjustRightInd w:val="0"/>
        <w:jc w:val="both"/>
        <w:rPr>
          <w:b/>
          <w:noProof/>
          <w:lang w:eastAsia="et-EE"/>
        </w:rPr>
      </w:pPr>
      <w:r w:rsidRPr="00191058">
        <w:rPr>
          <w:b/>
          <w:noProof/>
          <w:lang w:eastAsia="et-EE"/>
        </w:rPr>
        <w:t>Üldine näidustus:</w:t>
      </w:r>
    </w:p>
    <w:p w:rsidR="0016393A" w:rsidRPr="00191058" w:rsidRDefault="0016393A" w:rsidP="003141E3">
      <w:pPr>
        <w:numPr>
          <w:ilvl w:val="0"/>
          <w:numId w:val="23"/>
        </w:numPr>
        <w:tabs>
          <w:tab w:val="left" w:pos="426"/>
          <w:tab w:val="left" w:pos="567"/>
          <w:tab w:val="left" w:pos="1134"/>
          <w:tab w:val="left" w:pos="1440"/>
        </w:tabs>
        <w:autoSpaceDE w:val="0"/>
        <w:autoSpaceDN w:val="0"/>
        <w:adjustRightInd w:val="0"/>
        <w:jc w:val="both"/>
        <w:rPr>
          <w:noProof/>
          <w:lang w:eastAsia="et-EE"/>
        </w:rPr>
      </w:pPr>
      <w:r w:rsidRPr="00191058">
        <w:rPr>
          <w:noProof/>
          <w:lang w:eastAsia="et-EE"/>
        </w:rPr>
        <w:t>hüübimishäirete ravi.</w:t>
      </w:r>
    </w:p>
    <w:p w:rsidR="0016393A" w:rsidRPr="00191058" w:rsidRDefault="0016393A" w:rsidP="005865D4">
      <w:pPr>
        <w:spacing w:before="100" w:beforeAutospacing="1" w:after="100" w:afterAutospacing="1"/>
        <w:jc w:val="both"/>
        <w:rPr>
          <w:noProof/>
        </w:rPr>
      </w:pPr>
      <w:r w:rsidRPr="00191058">
        <w:rPr>
          <w:noProof/>
          <w:lang w:eastAsia="et-EE"/>
        </w:rPr>
        <w:t xml:space="preserve">Vajadusel on võimalik manustada ühele patsiendile ühelt doonorilt kogutud ja sellest valmistatud </w:t>
      </w:r>
      <w:r w:rsidR="001E27D1" w:rsidRPr="00191058">
        <w:rPr>
          <w:noProof/>
          <w:lang w:eastAsia="et-EE"/>
        </w:rPr>
        <w:t>2-</w:t>
      </w:r>
      <w:r w:rsidRPr="00191058">
        <w:rPr>
          <w:noProof/>
          <w:lang w:eastAsia="et-EE"/>
        </w:rPr>
        <w:t xml:space="preserve">3 doosi värskelt külmutatud plasmat. Afereesiplasma kasutamisel on võimalik vähendada </w:t>
      </w:r>
      <w:r w:rsidRPr="00191058">
        <w:rPr>
          <w:noProof/>
        </w:rPr>
        <w:t xml:space="preserve">patsiendile ekspresseeritavate doonorite hulka, seega on </w:t>
      </w:r>
      <w:r w:rsidR="00E670D9" w:rsidRPr="00191058">
        <w:rPr>
          <w:noProof/>
        </w:rPr>
        <w:t xml:space="preserve">väiksem </w:t>
      </w:r>
      <w:r w:rsidR="00223FB8" w:rsidRPr="00191058">
        <w:rPr>
          <w:noProof/>
        </w:rPr>
        <w:t xml:space="preserve">oht </w:t>
      </w:r>
      <w:r w:rsidRPr="00191058">
        <w:rPr>
          <w:noProof/>
        </w:rPr>
        <w:t>saada verega edasikanduvaid nakkusi ning immunomodulatiivset koormust</w:t>
      </w:r>
      <w:r w:rsidR="00E670D9" w:rsidRPr="00191058">
        <w:rPr>
          <w:noProof/>
        </w:rPr>
        <w:t xml:space="preserve">. </w:t>
      </w:r>
    </w:p>
    <w:p w:rsidR="0016393A" w:rsidRPr="00191058" w:rsidRDefault="00F1505F" w:rsidP="006135FC">
      <w:pPr>
        <w:pStyle w:val="Heading1"/>
        <w:spacing w:line="240" w:lineRule="auto"/>
        <w:rPr>
          <w:bCs/>
          <w:sz w:val="28"/>
          <w:szCs w:val="28"/>
        </w:rPr>
      </w:pPr>
      <w:r w:rsidRPr="00191058">
        <w:rPr>
          <w:i/>
        </w:rPr>
        <w:t>Kvaliteedinäitajad:</w:t>
      </w:r>
      <w:r w:rsidR="0016393A" w:rsidRPr="00191058">
        <w:rPr>
          <w:bCs/>
          <w:sz w:val="28"/>
          <w:szCs w:val="28"/>
        </w:rPr>
        <w:t xml:space="preserve"> </w:t>
      </w:r>
    </w:p>
    <w:p w:rsidR="0016393A" w:rsidRPr="00191058" w:rsidRDefault="0016393A" w:rsidP="003141E3">
      <w:pPr>
        <w:numPr>
          <w:ilvl w:val="0"/>
          <w:numId w:val="34"/>
        </w:numPr>
      </w:pPr>
      <w:r w:rsidRPr="00191058">
        <w:t xml:space="preserve">maht </w:t>
      </w:r>
      <w:r w:rsidRPr="00191058">
        <w:rPr>
          <w:u w:val="single"/>
        </w:rPr>
        <w:t xml:space="preserve">&gt; </w:t>
      </w:r>
      <w:r w:rsidRPr="00191058">
        <w:t>200 - 240 ml</w:t>
      </w:r>
    </w:p>
    <w:p w:rsidR="0016393A" w:rsidRPr="00191058" w:rsidRDefault="0016393A" w:rsidP="003141E3">
      <w:pPr>
        <w:numPr>
          <w:ilvl w:val="0"/>
          <w:numId w:val="34"/>
        </w:numPr>
      </w:pPr>
      <w:r w:rsidRPr="00191058">
        <w:t>erütrotsüüdid  &lt; 6,0 x 10</w:t>
      </w:r>
      <w:r w:rsidRPr="00191058">
        <w:rPr>
          <w:vertAlign w:val="superscript"/>
        </w:rPr>
        <w:t xml:space="preserve">9 </w:t>
      </w:r>
      <w:r w:rsidRPr="00191058">
        <w:t>/L</w:t>
      </w:r>
    </w:p>
    <w:p w:rsidR="0016393A" w:rsidRPr="00191058" w:rsidRDefault="0016393A" w:rsidP="003141E3">
      <w:pPr>
        <w:numPr>
          <w:ilvl w:val="0"/>
          <w:numId w:val="34"/>
        </w:numPr>
      </w:pPr>
      <w:r w:rsidRPr="00191058">
        <w:t>leukotsüüdid  &lt; 0,1 x 10</w:t>
      </w:r>
      <w:r w:rsidRPr="00191058">
        <w:rPr>
          <w:vertAlign w:val="superscript"/>
        </w:rPr>
        <w:t xml:space="preserve">9  </w:t>
      </w:r>
      <w:r w:rsidRPr="00191058">
        <w:t>/L</w:t>
      </w:r>
    </w:p>
    <w:p w:rsidR="0016393A" w:rsidRPr="00191058" w:rsidRDefault="0016393A" w:rsidP="003141E3">
      <w:pPr>
        <w:numPr>
          <w:ilvl w:val="0"/>
          <w:numId w:val="34"/>
        </w:numPr>
      </w:pPr>
      <w:r w:rsidRPr="00191058">
        <w:t>trombotsüüdid &lt; 50 x 10</w:t>
      </w:r>
      <w:r w:rsidRPr="00191058">
        <w:rPr>
          <w:vertAlign w:val="superscript"/>
        </w:rPr>
        <w:t xml:space="preserve">9  </w:t>
      </w:r>
      <w:r w:rsidRPr="00191058">
        <w:t>/L</w:t>
      </w:r>
    </w:p>
    <w:p w:rsidR="00F1505F" w:rsidRPr="00191058" w:rsidRDefault="00F1505F" w:rsidP="00F1505F">
      <w:pPr>
        <w:rPr>
          <w:b/>
          <w:bCs/>
          <w:i/>
          <w:color w:val="FF0000"/>
        </w:rPr>
      </w:pPr>
    </w:p>
    <w:p w:rsidR="006135FC" w:rsidRPr="00191058" w:rsidRDefault="006135FC" w:rsidP="006135FC">
      <w:pPr>
        <w:rPr>
          <w:b/>
          <w:i/>
        </w:rPr>
      </w:pPr>
      <w:r w:rsidRPr="00191058">
        <w:rPr>
          <w:b/>
          <w:i/>
        </w:rPr>
        <w:t>Säilitamine:</w:t>
      </w:r>
    </w:p>
    <w:p w:rsidR="00972D64" w:rsidRPr="00191058" w:rsidRDefault="00972D64" w:rsidP="00972D64">
      <w:pPr>
        <w:jc w:val="both"/>
        <w:rPr>
          <w:i/>
        </w:rPr>
      </w:pPr>
      <w:r w:rsidRPr="00191058">
        <w:rPr>
          <w:i/>
        </w:rPr>
        <w:t>optimaalseks säilitustemperatuuriks on  -26</w:t>
      </w:r>
      <w:r w:rsidRPr="00191058">
        <w:rPr>
          <w:i/>
          <w:vertAlign w:val="superscript"/>
        </w:rPr>
        <w:t>o</w:t>
      </w:r>
      <w:r w:rsidRPr="00191058">
        <w:rPr>
          <w:i/>
        </w:rPr>
        <w:t xml:space="preserve">C või alla selle. </w:t>
      </w:r>
    </w:p>
    <w:p w:rsidR="006135FC" w:rsidRPr="00191058" w:rsidRDefault="006135FC" w:rsidP="00F515B5">
      <w:pPr>
        <w:pStyle w:val="Heading1"/>
        <w:spacing w:line="240" w:lineRule="auto"/>
        <w:ind w:left="0" w:firstLine="0"/>
        <w:rPr>
          <w:bCs/>
          <w:i/>
          <w:szCs w:val="24"/>
        </w:rPr>
      </w:pPr>
    </w:p>
    <w:p w:rsidR="0016393A" w:rsidRPr="00191058" w:rsidRDefault="006135FC" w:rsidP="00F515B5">
      <w:pPr>
        <w:pStyle w:val="Heading1"/>
        <w:spacing w:line="240" w:lineRule="auto"/>
        <w:ind w:left="0" w:firstLine="0"/>
        <w:rPr>
          <w:bCs/>
          <w:i/>
          <w:szCs w:val="24"/>
        </w:rPr>
      </w:pPr>
      <w:r w:rsidRPr="00191058">
        <w:rPr>
          <w:bCs/>
          <w:i/>
          <w:szCs w:val="24"/>
        </w:rPr>
        <w:t>Säilivusaeg:</w:t>
      </w:r>
    </w:p>
    <w:p w:rsidR="002306C8" w:rsidRPr="00191058" w:rsidRDefault="002306C8" w:rsidP="002306C8">
      <w:pPr>
        <w:jc w:val="both"/>
        <w:rPr>
          <w:i/>
        </w:rPr>
      </w:pPr>
      <w:r w:rsidRPr="00191058">
        <w:rPr>
          <w:i/>
        </w:rPr>
        <w:t>säilivusaeg sõltub säilitamistingimustest:</w:t>
      </w:r>
    </w:p>
    <w:p w:rsidR="002306C8" w:rsidRPr="00191058" w:rsidRDefault="002306C8" w:rsidP="002306C8">
      <w:pPr>
        <w:jc w:val="both"/>
        <w:rPr>
          <w:i/>
        </w:rPr>
      </w:pPr>
      <w:r w:rsidRPr="00191058">
        <w:rPr>
          <w:i/>
        </w:rPr>
        <w:tab/>
        <w:t>36 kuud</w:t>
      </w:r>
      <w:r w:rsidRPr="00191058">
        <w:rPr>
          <w:i/>
        </w:rPr>
        <w:tab/>
        <w:t>-26</w:t>
      </w:r>
      <w:r w:rsidRPr="00191058">
        <w:rPr>
          <w:i/>
          <w:vertAlign w:val="superscript"/>
        </w:rPr>
        <w:t xml:space="preserve">o </w:t>
      </w:r>
      <w:r w:rsidRPr="00191058">
        <w:rPr>
          <w:i/>
        </w:rPr>
        <w:t>C või alla selle;</w:t>
      </w:r>
    </w:p>
    <w:p w:rsidR="002306C8" w:rsidRPr="00191058" w:rsidRDefault="002306C8" w:rsidP="002306C8">
      <w:pPr>
        <w:jc w:val="both"/>
        <w:rPr>
          <w:i/>
        </w:rPr>
      </w:pPr>
      <w:r w:rsidRPr="00191058">
        <w:rPr>
          <w:i/>
        </w:rPr>
        <w:tab/>
        <w:t xml:space="preserve">  3 kuud</w:t>
      </w:r>
      <w:r w:rsidRPr="00191058">
        <w:rPr>
          <w:i/>
        </w:rPr>
        <w:tab/>
        <w:t>-18</w:t>
      </w:r>
      <w:r w:rsidRPr="00191058">
        <w:rPr>
          <w:i/>
          <w:vertAlign w:val="superscript"/>
        </w:rPr>
        <w:t xml:space="preserve">o </w:t>
      </w:r>
      <w:r w:rsidRPr="00191058">
        <w:rPr>
          <w:i/>
        </w:rPr>
        <w:t>C kuni –25</w:t>
      </w:r>
      <w:r w:rsidRPr="00191058">
        <w:rPr>
          <w:i/>
          <w:vertAlign w:val="superscript"/>
        </w:rPr>
        <w:t xml:space="preserve">o </w:t>
      </w:r>
      <w:r w:rsidRPr="00191058">
        <w:rPr>
          <w:i/>
        </w:rPr>
        <w:t>C.</w:t>
      </w:r>
    </w:p>
    <w:p w:rsidR="00BD24DC" w:rsidRPr="00191058" w:rsidRDefault="00BD24DC" w:rsidP="0016393A">
      <w:pPr>
        <w:rPr>
          <w:b/>
        </w:rPr>
      </w:pPr>
    </w:p>
    <w:p w:rsidR="0016393A" w:rsidRPr="00191058" w:rsidRDefault="0016393A" w:rsidP="0016393A">
      <w:pPr>
        <w:rPr>
          <w:b/>
        </w:rPr>
      </w:pPr>
      <w:r w:rsidRPr="00191058">
        <w:rPr>
          <w:b/>
        </w:rPr>
        <w:t>Transport</w:t>
      </w:r>
      <w:r w:rsidR="00C7703C" w:rsidRPr="00191058">
        <w:rPr>
          <w:b/>
        </w:rPr>
        <w:t>:</w:t>
      </w:r>
    </w:p>
    <w:p w:rsidR="0016393A" w:rsidRPr="00191058" w:rsidRDefault="00223FB8" w:rsidP="0016393A">
      <w:r w:rsidRPr="00191058">
        <w:t>sobival temperatuuril,</w:t>
      </w:r>
      <w:r w:rsidR="00420CB4" w:rsidRPr="00191058">
        <w:t xml:space="preserve"> </w:t>
      </w:r>
      <w:r w:rsidRPr="00191058">
        <w:t>i</w:t>
      </w:r>
      <w:r w:rsidR="0016393A" w:rsidRPr="00191058">
        <w:t>sotermilises konteineris</w:t>
      </w:r>
      <w:r w:rsidR="008D17E4" w:rsidRPr="00191058">
        <w:t>.</w:t>
      </w:r>
      <w:r w:rsidR="0016393A" w:rsidRPr="00191058">
        <w:t xml:space="preserve"> </w:t>
      </w:r>
    </w:p>
    <w:p w:rsidR="00F80DB8" w:rsidRPr="00191058" w:rsidRDefault="00F80DB8" w:rsidP="00F80DB8">
      <w:pPr>
        <w:rPr>
          <w:i/>
          <w:strike/>
        </w:rPr>
      </w:pPr>
      <w:r w:rsidRPr="00191058">
        <w:rPr>
          <w:i/>
        </w:rPr>
        <w:t>Transpordi ajal tuleb tagada säilitustemperatuur.</w:t>
      </w:r>
    </w:p>
    <w:p w:rsidR="0016393A" w:rsidRPr="00191058" w:rsidRDefault="0016393A" w:rsidP="0016393A">
      <w:pPr>
        <w:rPr>
          <w:sz w:val="22"/>
        </w:rPr>
      </w:pPr>
    </w:p>
    <w:p w:rsidR="008D7D1B" w:rsidRPr="00191058" w:rsidRDefault="00A1124D" w:rsidP="009069EA">
      <w:pPr>
        <w:rPr>
          <w:b/>
          <w:bCs/>
          <w:i/>
          <w:strike/>
        </w:rPr>
      </w:pPr>
      <w:r w:rsidRPr="00191058">
        <w:rPr>
          <w:b/>
          <w:bCs/>
          <w:i/>
        </w:rPr>
        <w:t>18</w:t>
      </w:r>
      <w:r w:rsidR="00AE4CC9" w:rsidRPr="00191058">
        <w:rPr>
          <w:b/>
          <w:bCs/>
          <w:i/>
        </w:rPr>
        <w:t>.4.3.</w:t>
      </w:r>
      <w:r w:rsidR="0097515A" w:rsidRPr="00191058">
        <w:rPr>
          <w:b/>
          <w:bCs/>
          <w:i/>
        </w:rPr>
        <w:t xml:space="preserve"> </w:t>
      </w:r>
      <w:r w:rsidR="006E4B96" w:rsidRPr="00191058">
        <w:rPr>
          <w:b/>
          <w:bCs/>
          <w:i/>
        </w:rPr>
        <w:t>Nõuded ja soovitused plasma kasutamisel</w:t>
      </w:r>
    </w:p>
    <w:p w:rsidR="009069EA" w:rsidRPr="00191058" w:rsidRDefault="009069EA" w:rsidP="009069EA">
      <w:pPr>
        <w:rPr>
          <w:b/>
          <w:bCs/>
        </w:rPr>
      </w:pPr>
      <w:r w:rsidRPr="00191058">
        <w:rPr>
          <w:b/>
          <w:bCs/>
        </w:rPr>
        <w:t xml:space="preserve">Plasma </w:t>
      </w:r>
      <w:r w:rsidR="008D7D1B" w:rsidRPr="00191058">
        <w:rPr>
          <w:b/>
          <w:bCs/>
          <w:i/>
        </w:rPr>
        <w:t>(kõik liigid)</w:t>
      </w:r>
      <w:r w:rsidR="008D7D1B" w:rsidRPr="00191058">
        <w:rPr>
          <w:b/>
          <w:bCs/>
        </w:rPr>
        <w:t xml:space="preserve"> </w:t>
      </w:r>
      <w:r w:rsidRPr="00191058">
        <w:rPr>
          <w:b/>
          <w:bCs/>
        </w:rPr>
        <w:t>ordineerimisel arvestada järgmisi aspekte:</w:t>
      </w:r>
    </w:p>
    <w:p w:rsidR="007C3BF6" w:rsidRPr="00191058" w:rsidRDefault="00CF485B" w:rsidP="003141E3">
      <w:pPr>
        <w:numPr>
          <w:ilvl w:val="0"/>
          <w:numId w:val="35"/>
        </w:numPr>
        <w:tabs>
          <w:tab w:val="left" w:pos="426"/>
          <w:tab w:val="left" w:pos="567"/>
          <w:tab w:val="left" w:pos="1134"/>
          <w:tab w:val="left" w:pos="1440"/>
        </w:tabs>
        <w:autoSpaceDE w:val="0"/>
        <w:autoSpaceDN w:val="0"/>
        <w:adjustRightInd w:val="0"/>
        <w:jc w:val="both"/>
        <w:rPr>
          <w:noProof/>
          <w:lang w:eastAsia="et-EE"/>
        </w:rPr>
      </w:pPr>
      <w:r w:rsidRPr="00191058">
        <w:rPr>
          <w:noProof/>
          <w:lang w:eastAsia="et-EE"/>
        </w:rPr>
        <w:t>Patsiendile ü</w:t>
      </w:r>
      <w:r w:rsidR="006E4B96" w:rsidRPr="00191058">
        <w:rPr>
          <w:noProof/>
          <w:lang w:eastAsia="et-EE"/>
        </w:rPr>
        <w:t>lekandeks valida plasma v</w:t>
      </w:r>
      <w:r w:rsidR="007C3BF6" w:rsidRPr="00191058">
        <w:rPr>
          <w:noProof/>
          <w:lang w:eastAsia="et-EE"/>
        </w:rPr>
        <w:t>astavalt patsiendi ABO grupile.</w:t>
      </w:r>
    </w:p>
    <w:p w:rsidR="00E27C26" w:rsidRPr="00191058" w:rsidRDefault="007C3BF6" w:rsidP="003141E3">
      <w:pPr>
        <w:numPr>
          <w:ilvl w:val="0"/>
          <w:numId w:val="35"/>
        </w:numPr>
        <w:tabs>
          <w:tab w:val="left" w:pos="426"/>
          <w:tab w:val="left" w:pos="567"/>
          <w:tab w:val="left" w:pos="1134"/>
          <w:tab w:val="left" w:pos="1440"/>
        </w:tabs>
        <w:autoSpaceDE w:val="0"/>
        <w:autoSpaceDN w:val="0"/>
        <w:adjustRightInd w:val="0"/>
        <w:jc w:val="both"/>
        <w:rPr>
          <w:noProof/>
          <w:lang w:eastAsia="et-EE"/>
        </w:rPr>
      </w:pPr>
      <w:r w:rsidRPr="00191058">
        <w:rPr>
          <w:noProof/>
          <w:lang w:eastAsia="et-EE"/>
        </w:rPr>
        <w:t>L</w:t>
      </w:r>
      <w:r w:rsidR="006E4B96" w:rsidRPr="00191058">
        <w:rPr>
          <w:noProof/>
          <w:lang w:eastAsia="et-EE"/>
        </w:rPr>
        <w:t>astele ja fertiilses eas naiste</w:t>
      </w:r>
      <w:r w:rsidRPr="00191058">
        <w:rPr>
          <w:noProof/>
          <w:lang w:eastAsia="et-EE"/>
        </w:rPr>
        <w:t>le</w:t>
      </w:r>
      <w:r w:rsidR="006E4B96" w:rsidRPr="00191058">
        <w:rPr>
          <w:noProof/>
          <w:lang w:eastAsia="et-EE"/>
        </w:rPr>
        <w:t xml:space="preserve"> </w:t>
      </w:r>
      <w:r w:rsidRPr="00191058">
        <w:rPr>
          <w:noProof/>
          <w:lang w:eastAsia="et-EE"/>
        </w:rPr>
        <w:t>valida plasma vastavalt patsiendi ABO grupile ja Rh(D) kuuluvusele.</w:t>
      </w:r>
    </w:p>
    <w:p w:rsidR="00E27C26" w:rsidRPr="00191058" w:rsidRDefault="006E4B96" w:rsidP="003141E3">
      <w:pPr>
        <w:numPr>
          <w:ilvl w:val="0"/>
          <w:numId w:val="35"/>
        </w:numPr>
        <w:tabs>
          <w:tab w:val="left" w:pos="426"/>
          <w:tab w:val="left" w:pos="567"/>
          <w:tab w:val="left" w:pos="1134"/>
          <w:tab w:val="left" w:pos="1440"/>
        </w:tabs>
        <w:autoSpaceDE w:val="0"/>
        <w:autoSpaceDN w:val="0"/>
        <w:adjustRightInd w:val="0"/>
        <w:jc w:val="both"/>
        <w:rPr>
          <w:noProof/>
          <w:lang w:eastAsia="et-EE"/>
        </w:rPr>
      </w:pPr>
      <w:r w:rsidRPr="00191058">
        <w:rPr>
          <w:noProof/>
          <w:lang w:eastAsia="et-EE"/>
        </w:rPr>
        <w:t>Plasma manustamine ei ole näidustatud</w:t>
      </w:r>
      <w:r w:rsidR="00E27C26" w:rsidRPr="00191058">
        <w:rPr>
          <w:noProof/>
          <w:lang w:eastAsia="et-EE"/>
        </w:rPr>
        <w:t xml:space="preserve"> patsientidele, kellel:</w:t>
      </w:r>
    </w:p>
    <w:p w:rsidR="00E27C26" w:rsidRPr="00191058" w:rsidRDefault="006E4B96" w:rsidP="003141E3">
      <w:pPr>
        <w:numPr>
          <w:ilvl w:val="0"/>
          <w:numId w:val="36"/>
        </w:numPr>
        <w:tabs>
          <w:tab w:val="left" w:pos="426"/>
          <w:tab w:val="left" w:pos="567"/>
          <w:tab w:val="left" w:pos="1134"/>
          <w:tab w:val="left" w:pos="1440"/>
        </w:tabs>
        <w:autoSpaceDE w:val="0"/>
        <w:autoSpaceDN w:val="0"/>
        <w:adjustRightInd w:val="0"/>
        <w:jc w:val="both"/>
        <w:rPr>
          <w:noProof/>
          <w:lang w:eastAsia="et-EE"/>
        </w:rPr>
      </w:pPr>
      <w:r w:rsidRPr="00191058">
        <w:rPr>
          <w:noProof/>
          <w:lang w:eastAsia="et-EE"/>
        </w:rPr>
        <w:t>on tuvastatud plasmavalkude (IgA)</w:t>
      </w:r>
      <w:r w:rsidR="00E27C26" w:rsidRPr="00191058">
        <w:rPr>
          <w:noProof/>
          <w:lang w:eastAsia="et-EE"/>
        </w:rPr>
        <w:t xml:space="preserve"> vastased antikehad</w:t>
      </w:r>
      <w:r w:rsidR="0019496F" w:rsidRPr="00191058">
        <w:rPr>
          <w:noProof/>
          <w:lang w:eastAsia="et-EE"/>
        </w:rPr>
        <w:t>;</w:t>
      </w:r>
    </w:p>
    <w:p w:rsidR="006E4B96" w:rsidRPr="00191058" w:rsidRDefault="00E27C26" w:rsidP="003141E3">
      <w:pPr>
        <w:numPr>
          <w:ilvl w:val="0"/>
          <w:numId w:val="36"/>
        </w:numPr>
        <w:tabs>
          <w:tab w:val="left" w:pos="426"/>
          <w:tab w:val="left" w:pos="567"/>
          <w:tab w:val="left" w:pos="1134"/>
          <w:tab w:val="left" w:pos="1440"/>
        </w:tabs>
        <w:autoSpaceDE w:val="0"/>
        <w:autoSpaceDN w:val="0"/>
        <w:adjustRightInd w:val="0"/>
        <w:jc w:val="both"/>
        <w:rPr>
          <w:noProof/>
          <w:lang w:eastAsia="et-EE"/>
        </w:rPr>
      </w:pPr>
      <w:r w:rsidRPr="00191058">
        <w:rPr>
          <w:noProof/>
          <w:lang w:eastAsia="et-EE"/>
        </w:rPr>
        <w:t>puuduvad hüübimishäired</w:t>
      </w:r>
      <w:r w:rsidR="0019496F" w:rsidRPr="00191058">
        <w:rPr>
          <w:noProof/>
          <w:lang w:eastAsia="et-EE"/>
        </w:rPr>
        <w:t>;</w:t>
      </w:r>
    </w:p>
    <w:p w:rsidR="007C3BF6" w:rsidRPr="00191058" w:rsidRDefault="00E27C26" w:rsidP="003141E3">
      <w:pPr>
        <w:numPr>
          <w:ilvl w:val="0"/>
          <w:numId w:val="36"/>
        </w:numPr>
        <w:tabs>
          <w:tab w:val="left" w:pos="426"/>
          <w:tab w:val="left" w:pos="567"/>
          <w:tab w:val="left" w:pos="1134"/>
          <w:tab w:val="left" w:pos="1440"/>
        </w:tabs>
        <w:autoSpaceDE w:val="0"/>
        <w:autoSpaceDN w:val="0"/>
        <w:adjustRightInd w:val="0"/>
        <w:jc w:val="both"/>
        <w:rPr>
          <w:noProof/>
          <w:lang w:eastAsia="et-EE"/>
        </w:rPr>
      </w:pPr>
      <w:r w:rsidRPr="00191058">
        <w:rPr>
          <w:noProof/>
          <w:lang w:eastAsia="et-EE"/>
        </w:rPr>
        <w:t>on tuvastatud plasmavalkude talumatus</w:t>
      </w:r>
      <w:r w:rsidR="0019496F" w:rsidRPr="00191058">
        <w:rPr>
          <w:noProof/>
          <w:lang w:eastAsia="et-EE"/>
        </w:rPr>
        <w:t>.</w:t>
      </w:r>
    </w:p>
    <w:p w:rsidR="00E27C26" w:rsidRPr="00191058" w:rsidRDefault="00E27C26" w:rsidP="003141E3">
      <w:pPr>
        <w:numPr>
          <w:ilvl w:val="0"/>
          <w:numId w:val="35"/>
        </w:numPr>
        <w:tabs>
          <w:tab w:val="left" w:pos="426"/>
          <w:tab w:val="left" w:pos="567"/>
          <w:tab w:val="left" w:pos="1134"/>
          <w:tab w:val="left" w:pos="1440"/>
        </w:tabs>
        <w:autoSpaceDE w:val="0"/>
        <w:autoSpaceDN w:val="0"/>
        <w:adjustRightInd w:val="0"/>
        <w:jc w:val="both"/>
        <w:rPr>
          <w:noProof/>
          <w:lang w:eastAsia="et-EE"/>
        </w:rPr>
      </w:pPr>
      <w:r w:rsidRPr="00191058">
        <w:t>Plasma manustamine ei ole näidustatud v</w:t>
      </w:r>
      <w:r w:rsidR="006E4B96" w:rsidRPr="00191058">
        <w:t>eremahu korrigeerimiseks, kui ei esine samaaegse</w:t>
      </w:r>
      <w:r w:rsidRPr="00191058">
        <w:t>lt hüübimisfaktorite defitsiiti.</w:t>
      </w:r>
      <w:r w:rsidR="006E4B96" w:rsidRPr="00191058">
        <w:t xml:space="preserve"> </w:t>
      </w:r>
    </w:p>
    <w:p w:rsidR="007C3BF6" w:rsidRPr="00191058" w:rsidRDefault="007C3BF6" w:rsidP="007C3BF6">
      <w:pPr>
        <w:jc w:val="both"/>
      </w:pPr>
    </w:p>
    <w:p w:rsidR="009069EA" w:rsidRPr="00191058" w:rsidRDefault="009069EA" w:rsidP="009069EA">
      <w:pPr>
        <w:jc w:val="both"/>
        <w:rPr>
          <w:sz w:val="20"/>
          <w:szCs w:val="20"/>
        </w:rPr>
      </w:pPr>
      <w:r w:rsidRPr="00191058">
        <w:rPr>
          <w:b/>
          <w:bCs/>
        </w:rPr>
        <w:t>Tähelepanu!</w:t>
      </w:r>
    </w:p>
    <w:p w:rsidR="009069EA" w:rsidRPr="00191058" w:rsidRDefault="009069EA" w:rsidP="00D727DC">
      <w:pPr>
        <w:numPr>
          <w:ilvl w:val="0"/>
          <w:numId w:val="4"/>
        </w:numPr>
        <w:jc w:val="both"/>
      </w:pPr>
      <w:r w:rsidRPr="00191058">
        <w:t>Plasma sulatatakse vahetult enne manustamist spetsiaalses soojendis  +37</w:t>
      </w:r>
      <w:r w:rsidRPr="00191058">
        <w:rPr>
          <w:vertAlign w:val="superscript"/>
        </w:rPr>
        <w:t xml:space="preserve">o </w:t>
      </w:r>
      <w:r w:rsidRPr="00191058">
        <w:t>C juures.</w:t>
      </w:r>
    </w:p>
    <w:p w:rsidR="009069EA" w:rsidRPr="00191058" w:rsidRDefault="009069EA" w:rsidP="00D727DC">
      <w:pPr>
        <w:numPr>
          <w:ilvl w:val="0"/>
          <w:numId w:val="4"/>
        </w:numPr>
        <w:jc w:val="both"/>
      </w:pPr>
      <w:r w:rsidRPr="00191058">
        <w:t>Esialgu on sulanud plasmas krüoglobuliinide helbeline sade, mis kaob</w:t>
      </w:r>
      <w:r w:rsidR="00E670D9" w:rsidRPr="00191058">
        <w:t xml:space="preserve"> </w:t>
      </w:r>
      <w:r w:rsidR="00EE6C1C" w:rsidRPr="00191058">
        <w:t xml:space="preserve">temperatuuri tõusmisel plasmas </w:t>
      </w:r>
      <w:r w:rsidRPr="00191058">
        <w:t xml:space="preserve"> üle  +10</w:t>
      </w:r>
      <w:r w:rsidRPr="00191058">
        <w:rPr>
          <w:vertAlign w:val="superscript"/>
        </w:rPr>
        <w:t>o</w:t>
      </w:r>
      <w:r w:rsidRPr="00191058">
        <w:t>C.</w:t>
      </w:r>
    </w:p>
    <w:p w:rsidR="009069EA" w:rsidRPr="00191058" w:rsidRDefault="007C3BF6" w:rsidP="00D727DC">
      <w:pPr>
        <w:numPr>
          <w:ilvl w:val="0"/>
          <w:numId w:val="4"/>
        </w:numPr>
        <w:jc w:val="both"/>
      </w:pPr>
      <w:r w:rsidRPr="00191058">
        <w:t>Plasma manustamiseks kasutatakse vereülekande süsteemi</w:t>
      </w:r>
      <w:r w:rsidR="009069EA" w:rsidRPr="00191058">
        <w:t xml:space="preserve">. </w:t>
      </w:r>
    </w:p>
    <w:p w:rsidR="009069EA" w:rsidRPr="00191058" w:rsidRDefault="009069EA" w:rsidP="00D727DC">
      <w:pPr>
        <w:numPr>
          <w:ilvl w:val="0"/>
          <w:numId w:val="4"/>
        </w:numPr>
        <w:jc w:val="both"/>
      </w:pPr>
      <w:r w:rsidRPr="00191058">
        <w:t xml:space="preserve">Pärast </w:t>
      </w:r>
      <w:r w:rsidR="00803C44" w:rsidRPr="00191058">
        <w:t>plasma üles</w:t>
      </w:r>
      <w:r w:rsidRPr="00191058">
        <w:t xml:space="preserve">sulatamist </w:t>
      </w:r>
      <w:r w:rsidR="00803C44" w:rsidRPr="00191058">
        <w:t xml:space="preserve">peab </w:t>
      </w:r>
      <w:r w:rsidR="00EE6C1C" w:rsidRPr="00191058">
        <w:t>plasma</w:t>
      </w:r>
      <w:r w:rsidR="00FD2D07" w:rsidRPr="00191058">
        <w:t xml:space="preserve"> </w:t>
      </w:r>
      <w:r w:rsidR="00803C44" w:rsidRPr="00191058">
        <w:t xml:space="preserve">võimalikult kiiresti </w:t>
      </w:r>
      <w:r w:rsidRPr="00191058">
        <w:t xml:space="preserve">üle </w:t>
      </w:r>
      <w:r w:rsidR="00803C44" w:rsidRPr="00191058">
        <w:t>kandma</w:t>
      </w:r>
      <w:r w:rsidR="00B362ED" w:rsidRPr="00191058">
        <w:t>.</w:t>
      </w:r>
      <w:r w:rsidR="00803C44" w:rsidRPr="00191058">
        <w:t xml:space="preserve"> </w:t>
      </w:r>
    </w:p>
    <w:p w:rsidR="009069EA" w:rsidRPr="00191058" w:rsidRDefault="009069EA" w:rsidP="00D727DC">
      <w:pPr>
        <w:numPr>
          <w:ilvl w:val="0"/>
          <w:numId w:val="4"/>
        </w:numPr>
        <w:jc w:val="both"/>
      </w:pPr>
      <w:r w:rsidRPr="00191058">
        <w:t xml:space="preserve">Kerge lipeemilisus ei ole takistuseks </w:t>
      </w:r>
      <w:r w:rsidR="007C3BF6" w:rsidRPr="00191058">
        <w:t xml:space="preserve">plasma </w:t>
      </w:r>
      <w:r w:rsidRPr="00191058">
        <w:t>ülekandmisel.</w:t>
      </w:r>
    </w:p>
    <w:p w:rsidR="009069EA" w:rsidRPr="00191058" w:rsidRDefault="009069EA" w:rsidP="00D727DC">
      <w:pPr>
        <w:numPr>
          <w:ilvl w:val="0"/>
          <w:numId w:val="4"/>
        </w:numPr>
        <w:jc w:val="both"/>
      </w:pPr>
      <w:r w:rsidRPr="00191058">
        <w:t>Külmunud toote plastik on väga rabe ja võib kergesti puruneda.</w:t>
      </w:r>
    </w:p>
    <w:p w:rsidR="009069EA" w:rsidRPr="00191058" w:rsidRDefault="00803C44" w:rsidP="00D727DC">
      <w:pPr>
        <w:numPr>
          <w:ilvl w:val="0"/>
          <w:numId w:val="4"/>
        </w:numPr>
        <w:jc w:val="both"/>
      </w:pPr>
      <w:r w:rsidRPr="00191058">
        <w:t>Ü</w:t>
      </w:r>
      <w:r w:rsidR="007C3BF6" w:rsidRPr="00191058">
        <w:t xml:space="preserve">lessulatatud </w:t>
      </w:r>
      <w:r w:rsidR="007976FB" w:rsidRPr="00191058">
        <w:t xml:space="preserve">plasma </w:t>
      </w:r>
      <w:r w:rsidRPr="00191058">
        <w:t xml:space="preserve">korduv </w:t>
      </w:r>
      <w:r w:rsidR="009069EA" w:rsidRPr="00191058">
        <w:t xml:space="preserve">külmutamine ei ole lubatud. </w:t>
      </w:r>
    </w:p>
    <w:p w:rsidR="009069EA" w:rsidRPr="00191058" w:rsidRDefault="00C6679A" w:rsidP="009069EA">
      <w:pPr>
        <w:pStyle w:val="Heading2"/>
        <w:rPr>
          <w:rFonts w:ascii="Times New Roman" w:hAnsi="Times New Roman" w:cs="Times New Roman"/>
          <w:i w:val="0"/>
          <w:sz w:val="24"/>
        </w:rPr>
      </w:pPr>
      <w:bookmarkStart w:id="32" w:name="_Toc194804264"/>
      <w:r w:rsidRPr="00191058">
        <w:rPr>
          <w:rFonts w:ascii="Times New Roman" w:hAnsi="Times New Roman" w:cs="Times New Roman"/>
          <w:i w:val="0"/>
          <w:sz w:val="24"/>
        </w:rPr>
        <w:t>18</w:t>
      </w:r>
      <w:r w:rsidR="009069EA" w:rsidRPr="00191058">
        <w:rPr>
          <w:rFonts w:ascii="Times New Roman" w:hAnsi="Times New Roman" w:cs="Times New Roman"/>
          <w:i w:val="0"/>
          <w:sz w:val="24"/>
        </w:rPr>
        <w:t>.5. Krüopretsipitaat</w:t>
      </w:r>
      <w:bookmarkEnd w:id="32"/>
    </w:p>
    <w:p w:rsidR="009069EA" w:rsidRPr="00191058" w:rsidRDefault="009069EA" w:rsidP="009069EA">
      <w:pPr>
        <w:pStyle w:val="BodyText3"/>
        <w:rPr>
          <w:b/>
          <w:bCs/>
        </w:rPr>
      </w:pPr>
      <w:r w:rsidRPr="00191058">
        <w:rPr>
          <w:b/>
          <w:bCs/>
        </w:rPr>
        <w:t>Valmistamine</w:t>
      </w:r>
    </w:p>
    <w:p w:rsidR="009069EA" w:rsidRPr="00191058" w:rsidRDefault="009069EA" w:rsidP="009069EA">
      <w:pPr>
        <w:pStyle w:val="BodyText3"/>
        <w:numPr>
          <w:ins w:id="33" w:author="Tatjana Plahhova" w:date="2006-03-17T16:19:00Z"/>
        </w:numPr>
        <w:rPr>
          <w:szCs w:val="24"/>
        </w:rPr>
      </w:pPr>
      <w:r w:rsidRPr="00191058">
        <w:rPr>
          <w:szCs w:val="24"/>
        </w:rPr>
        <w:t xml:space="preserve">Komponent on saadud värskelt külmutatud </w:t>
      </w:r>
      <w:r w:rsidR="00283A1E" w:rsidRPr="00191058">
        <w:rPr>
          <w:i/>
          <w:szCs w:val="24"/>
        </w:rPr>
        <w:t>afereesi</w:t>
      </w:r>
      <w:r w:rsidR="004434EC" w:rsidRPr="00191058">
        <w:rPr>
          <w:i/>
          <w:szCs w:val="24"/>
        </w:rPr>
        <w:t xml:space="preserve"> </w:t>
      </w:r>
      <w:r w:rsidR="007976FB" w:rsidRPr="00191058">
        <w:rPr>
          <w:i/>
          <w:szCs w:val="24"/>
        </w:rPr>
        <w:t>-</w:t>
      </w:r>
      <w:r w:rsidR="004434EC" w:rsidRPr="00191058">
        <w:rPr>
          <w:i/>
          <w:szCs w:val="24"/>
        </w:rPr>
        <w:t>või vere</w:t>
      </w:r>
      <w:r w:rsidRPr="00191058">
        <w:rPr>
          <w:szCs w:val="24"/>
        </w:rPr>
        <w:t>plasma töötlemisel ning sisaldab plasma krüoglobuliinide fraktsiooni: F VIII:c, von Willebrand´i faktorit, fibrinogeeni, F XIII ja fibronektiini.</w:t>
      </w:r>
    </w:p>
    <w:p w:rsidR="009069EA" w:rsidRPr="00191058" w:rsidRDefault="009069EA" w:rsidP="009069EA">
      <w:pPr>
        <w:jc w:val="both"/>
      </w:pPr>
      <w:r w:rsidRPr="00191058">
        <w:t>Värskelt külmutatud plasma sulatatakse +2</w:t>
      </w:r>
      <w:r w:rsidRPr="00191058">
        <w:rPr>
          <w:vertAlign w:val="superscript"/>
        </w:rPr>
        <w:t>o</w:t>
      </w:r>
      <w:r w:rsidRPr="00191058">
        <w:t>C</w:t>
      </w:r>
      <w:r w:rsidR="00A31488" w:rsidRPr="00191058">
        <w:t>…</w:t>
      </w:r>
      <w:r w:rsidRPr="00191058">
        <w:t>+6</w:t>
      </w:r>
      <w:r w:rsidRPr="00191058">
        <w:rPr>
          <w:vertAlign w:val="superscript"/>
        </w:rPr>
        <w:t>o</w:t>
      </w:r>
      <w:r w:rsidRPr="00191058">
        <w:t>C juures. Sellistes tingimustes jääb plasmasse helbeline krüoglobuliinide sade, mis sadestatakse tsentrifuugimise teel.</w:t>
      </w:r>
    </w:p>
    <w:p w:rsidR="009069EA" w:rsidRPr="00191058" w:rsidRDefault="009069EA" w:rsidP="009069EA">
      <w:pPr>
        <w:jc w:val="both"/>
      </w:pPr>
      <w:r w:rsidRPr="00191058">
        <w:t>Sademele jäetakse 40 - 50 ml supernatantset plasmat, ülejäänud supernatantne plasma eemaldatakse.</w:t>
      </w:r>
    </w:p>
    <w:p w:rsidR="009069EA" w:rsidRPr="00191058" w:rsidRDefault="009069EA" w:rsidP="009069EA">
      <w:pPr>
        <w:jc w:val="both"/>
      </w:pPr>
    </w:p>
    <w:p w:rsidR="009069EA" w:rsidRPr="00191058" w:rsidRDefault="009069EA" w:rsidP="00283A1E">
      <w:r w:rsidRPr="00191058">
        <w:rPr>
          <w:b/>
          <w:bCs/>
        </w:rPr>
        <w:t>Kvaliteedinäitajad:</w:t>
      </w:r>
    </w:p>
    <w:p w:rsidR="009069EA" w:rsidRPr="00191058" w:rsidRDefault="009069EA" w:rsidP="00D727DC">
      <w:pPr>
        <w:numPr>
          <w:ilvl w:val="0"/>
          <w:numId w:val="7"/>
        </w:numPr>
        <w:jc w:val="both"/>
      </w:pPr>
      <w:r w:rsidRPr="00191058">
        <w:t xml:space="preserve"> maht 40 - 50 ml;</w:t>
      </w:r>
    </w:p>
    <w:p w:rsidR="009069EA" w:rsidRPr="00191058" w:rsidRDefault="009069EA" w:rsidP="00D727DC">
      <w:pPr>
        <w:numPr>
          <w:ilvl w:val="0"/>
          <w:numId w:val="7"/>
        </w:numPr>
        <w:jc w:val="both"/>
      </w:pPr>
      <w:r w:rsidRPr="00191058">
        <w:t xml:space="preserve"> F VIII:c  </w:t>
      </w:r>
      <w:r w:rsidRPr="00191058">
        <w:sym w:font="Symbol" w:char="F03E"/>
      </w:r>
      <w:r w:rsidRPr="00191058">
        <w:t xml:space="preserve"> 70 TÜ/tooteühikus;</w:t>
      </w:r>
    </w:p>
    <w:p w:rsidR="009069EA" w:rsidRPr="00191058" w:rsidRDefault="009069EA" w:rsidP="00D727DC">
      <w:pPr>
        <w:numPr>
          <w:ilvl w:val="0"/>
          <w:numId w:val="7"/>
        </w:numPr>
        <w:jc w:val="both"/>
      </w:pPr>
      <w:r w:rsidRPr="00191058">
        <w:t xml:space="preserve"> fibrinogeeni  </w:t>
      </w:r>
      <w:r w:rsidRPr="00191058">
        <w:sym w:font="Symbol" w:char="F03E"/>
      </w:r>
      <w:r w:rsidRPr="00191058">
        <w:t xml:space="preserve"> 140 mg / tooteühikus.</w:t>
      </w:r>
    </w:p>
    <w:p w:rsidR="009069EA" w:rsidRPr="00191058" w:rsidRDefault="009069EA" w:rsidP="009069EA">
      <w:pPr>
        <w:jc w:val="both"/>
      </w:pPr>
    </w:p>
    <w:p w:rsidR="009069EA" w:rsidRPr="00191058" w:rsidRDefault="009069EA" w:rsidP="009069EA">
      <w:pPr>
        <w:rPr>
          <w:b/>
          <w:bCs/>
        </w:rPr>
      </w:pPr>
      <w:r w:rsidRPr="00191058">
        <w:rPr>
          <w:b/>
          <w:bCs/>
        </w:rPr>
        <w:t>Näidustused:</w:t>
      </w:r>
    </w:p>
    <w:p w:rsidR="009069EA" w:rsidRPr="00191058" w:rsidRDefault="009069EA" w:rsidP="003141E3">
      <w:pPr>
        <w:numPr>
          <w:ilvl w:val="0"/>
          <w:numId w:val="14"/>
        </w:numPr>
        <w:tabs>
          <w:tab w:val="clear" w:pos="1080"/>
          <w:tab w:val="num" w:pos="720"/>
        </w:tabs>
        <w:ind w:left="720"/>
      </w:pPr>
      <w:r w:rsidRPr="00191058">
        <w:t>F VIII:c defitsiitsed seisundid (hemofiilia A, von Willebrandi haigus), kui ei ole käepärast teisi viirusinaktiveeritud tooteid;</w:t>
      </w:r>
    </w:p>
    <w:p w:rsidR="009069EA" w:rsidRPr="00191058" w:rsidRDefault="009069EA" w:rsidP="003141E3">
      <w:pPr>
        <w:numPr>
          <w:ilvl w:val="0"/>
          <w:numId w:val="14"/>
        </w:numPr>
        <w:tabs>
          <w:tab w:val="clear" w:pos="1080"/>
          <w:tab w:val="num" w:pos="720"/>
        </w:tabs>
        <w:ind w:left="720"/>
      </w:pPr>
      <w:r w:rsidRPr="00191058">
        <w:t>dissemineeritud intravaskulaarne koagulatsioon (DIK);</w:t>
      </w:r>
    </w:p>
    <w:p w:rsidR="009069EA" w:rsidRPr="00191058" w:rsidRDefault="009069EA" w:rsidP="003141E3">
      <w:pPr>
        <w:numPr>
          <w:ilvl w:val="0"/>
          <w:numId w:val="14"/>
        </w:numPr>
        <w:tabs>
          <w:tab w:val="clear" w:pos="1080"/>
          <w:tab w:val="num" w:pos="720"/>
        </w:tabs>
        <w:ind w:left="720"/>
      </w:pPr>
      <w:r w:rsidRPr="00191058">
        <w:t>fibrinogeeni defektid (kvantitatiivsed ja kvalitatiivsed).</w:t>
      </w:r>
    </w:p>
    <w:p w:rsidR="009069EA" w:rsidRPr="00191058" w:rsidRDefault="009069EA" w:rsidP="009069EA"/>
    <w:p w:rsidR="009069EA" w:rsidRPr="00191058" w:rsidRDefault="009069EA" w:rsidP="009069EA">
      <w:pPr>
        <w:rPr>
          <w:b/>
          <w:bCs/>
        </w:rPr>
      </w:pPr>
      <w:r w:rsidRPr="00191058">
        <w:rPr>
          <w:b/>
          <w:bCs/>
        </w:rPr>
        <w:t>Säilitamine:</w:t>
      </w:r>
    </w:p>
    <w:p w:rsidR="00FD2D07" w:rsidRPr="00191058" w:rsidRDefault="00C01509" w:rsidP="009069EA">
      <w:pPr>
        <w:jc w:val="both"/>
      </w:pPr>
      <w:r w:rsidRPr="00191058">
        <w:t>o</w:t>
      </w:r>
      <w:r w:rsidR="009069EA" w:rsidRPr="00191058">
        <w:t>ptimaalseks säilitustemperatuuriks on</w:t>
      </w:r>
      <w:r w:rsidR="00F53F6C" w:rsidRPr="00191058">
        <w:t xml:space="preserve"> </w:t>
      </w:r>
      <w:r w:rsidR="009069EA" w:rsidRPr="00191058">
        <w:t>-26</w:t>
      </w:r>
      <w:r w:rsidR="009069EA" w:rsidRPr="00191058">
        <w:rPr>
          <w:vertAlign w:val="superscript"/>
        </w:rPr>
        <w:t>o</w:t>
      </w:r>
      <w:r w:rsidR="009069EA" w:rsidRPr="00191058">
        <w:t xml:space="preserve">C või alla selle. </w:t>
      </w:r>
    </w:p>
    <w:p w:rsidR="00FD2D07" w:rsidRPr="00191058" w:rsidRDefault="00FD2D07" w:rsidP="009069EA">
      <w:pPr>
        <w:jc w:val="both"/>
      </w:pPr>
    </w:p>
    <w:p w:rsidR="00FD2D07" w:rsidRPr="00191058" w:rsidRDefault="00FD2D07" w:rsidP="009069EA">
      <w:pPr>
        <w:jc w:val="both"/>
        <w:rPr>
          <w:b/>
          <w:i/>
        </w:rPr>
      </w:pPr>
      <w:r w:rsidRPr="00191058">
        <w:rPr>
          <w:b/>
          <w:i/>
        </w:rPr>
        <w:t>Säilivusaeg:</w:t>
      </w:r>
    </w:p>
    <w:p w:rsidR="009069EA" w:rsidRPr="00191058" w:rsidRDefault="00FD2D07" w:rsidP="009069EA">
      <w:pPr>
        <w:jc w:val="both"/>
      </w:pPr>
      <w:r w:rsidRPr="00191058">
        <w:t xml:space="preserve">Säilivusaeg </w:t>
      </w:r>
      <w:r w:rsidR="009069EA" w:rsidRPr="00191058">
        <w:t>sõltub säilitamis</w:t>
      </w:r>
      <w:r w:rsidRPr="00191058">
        <w:t xml:space="preserve">e </w:t>
      </w:r>
      <w:r w:rsidR="009069EA" w:rsidRPr="00191058">
        <w:t>tingimustest:</w:t>
      </w:r>
    </w:p>
    <w:p w:rsidR="009069EA" w:rsidRPr="00191058" w:rsidRDefault="009069EA" w:rsidP="009069EA">
      <w:pPr>
        <w:ind w:left="720" w:firstLine="720"/>
        <w:jc w:val="both"/>
      </w:pPr>
      <w:r w:rsidRPr="00191058">
        <w:t>36 kuud</w:t>
      </w:r>
      <w:r w:rsidRPr="00191058">
        <w:tab/>
        <w:t>–26</w:t>
      </w:r>
      <w:r w:rsidRPr="00191058">
        <w:rPr>
          <w:vertAlign w:val="superscript"/>
        </w:rPr>
        <w:t xml:space="preserve">o </w:t>
      </w:r>
      <w:r w:rsidRPr="00191058">
        <w:t xml:space="preserve">C või alla selle; </w:t>
      </w:r>
    </w:p>
    <w:p w:rsidR="009069EA" w:rsidRDefault="009069EA" w:rsidP="009069EA">
      <w:pPr>
        <w:ind w:left="720" w:firstLine="720"/>
        <w:jc w:val="both"/>
      </w:pPr>
      <w:r w:rsidRPr="00191058">
        <w:t>3 kuud</w:t>
      </w:r>
      <w:r w:rsidRPr="00191058">
        <w:tab/>
      </w:r>
      <w:r w:rsidRPr="00191058">
        <w:tab/>
        <w:t>–18</w:t>
      </w:r>
      <w:r w:rsidRPr="00191058">
        <w:rPr>
          <w:vertAlign w:val="superscript"/>
        </w:rPr>
        <w:t xml:space="preserve">o </w:t>
      </w:r>
      <w:r w:rsidRPr="00191058">
        <w:t>C kuni –25</w:t>
      </w:r>
      <w:r w:rsidRPr="00191058">
        <w:rPr>
          <w:vertAlign w:val="superscript"/>
        </w:rPr>
        <w:t xml:space="preserve">o </w:t>
      </w:r>
      <w:r w:rsidRPr="00191058">
        <w:t>C.</w:t>
      </w:r>
    </w:p>
    <w:p w:rsidR="00671BFA" w:rsidRPr="00191058" w:rsidRDefault="00671BFA" w:rsidP="009069EA">
      <w:pPr>
        <w:ind w:left="720" w:firstLine="720"/>
        <w:jc w:val="both"/>
      </w:pPr>
    </w:p>
    <w:p w:rsidR="009069EA" w:rsidRPr="00191058" w:rsidRDefault="009069EA" w:rsidP="009069EA">
      <w:pPr>
        <w:jc w:val="both"/>
      </w:pPr>
      <w:r w:rsidRPr="00191058">
        <w:rPr>
          <w:b/>
        </w:rPr>
        <w:lastRenderedPageBreak/>
        <w:t>Transport</w:t>
      </w:r>
      <w:r w:rsidRPr="00191058">
        <w:t>:</w:t>
      </w:r>
    </w:p>
    <w:p w:rsidR="009069EA" w:rsidRPr="00191058" w:rsidRDefault="00C01509" w:rsidP="009069EA">
      <w:pPr>
        <w:jc w:val="both"/>
        <w:rPr>
          <w:strike/>
        </w:rPr>
      </w:pPr>
      <w:r w:rsidRPr="00191058">
        <w:t>s</w:t>
      </w:r>
      <w:r w:rsidR="00A31488" w:rsidRPr="00191058">
        <w:t xml:space="preserve">petsiaalsel temperatuuril, </w:t>
      </w:r>
      <w:r w:rsidR="009069EA" w:rsidRPr="00191058">
        <w:t xml:space="preserve">isotermilises </w:t>
      </w:r>
      <w:r w:rsidR="00A31488" w:rsidRPr="00191058">
        <w:t>konteineris</w:t>
      </w:r>
      <w:r w:rsidR="00062441" w:rsidRPr="00191058">
        <w:t>.</w:t>
      </w:r>
    </w:p>
    <w:p w:rsidR="009069EA" w:rsidRPr="00191058" w:rsidRDefault="009069EA" w:rsidP="009069EA">
      <w:pPr>
        <w:jc w:val="both"/>
      </w:pPr>
      <w:r w:rsidRPr="00191058">
        <w:t>Transpordi ajal tuleb tagada säilitustemperatuur.</w:t>
      </w:r>
    </w:p>
    <w:p w:rsidR="009069EA" w:rsidRPr="00191058" w:rsidRDefault="009069EA" w:rsidP="009069EA">
      <w:pPr>
        <w:jc w:val="both"/>
      </w:pPr>
    </w:p>
    <w:p w:rsidR="009069EA" w:rsidRPr="00191058" w:rsidRDefault="009069EA" w:rsidP="009069EA">
      <w:pPr>
        <w:rPr>
          <w:b/>
          <w:bCs/>
        </w:rPr>
      </w:pPr>
      <w:r w:rsidRPr="00191058">
        <w:rPr>
          <w:b/>
          <w:bCs/>
        </w:rPr>
        <w:t>Tähelepanu!</w:t>
      </w:r>
    </w:p>
    <w:p w:rsidR="009069EA" w:rsidRPr="00191058" w:rsidRDefault="009069EA" w:rsidP="00D727DC">
      <w:pPr>
        <w:numPr>
          <w:ilvl w:val="0"/>
          <w:numId w:val="2"/>
        </w:numPr>
        <w:jc w:val="both"/>
      </w:pPr>
      <w:r w:rsidRPr="00191058">
        <w:t>Krüopretsipitaat sulatatakse  +37</w:t>
      </w:r>
      <w:r w:rsidRPr="00191058">
        <w:rPr>
          <w:vertAlign w:val="superscript"/>
        </w:rPr>
        <w:t xml:space="preserve">o </w:t>
      </w:r>
      <w:r w:rsidRPr="00191058">
        <w:t>C juures vahetult enne manustamist.</w:t>
      </w:r>
    </w:p>
    <w:p w:rsidR="009069EA" w:rsidRPr="00191058" w:rsidRDefault="009069EA" w:rsidP="00D727DC">
      <w:pPr>
        <w:numPr>
          <w:ilvl w:val="0"/>
          <w:numId w:val="2"/>
        </w:numPr>
        <w:jc w:val="both"/>
      </w:pPr>
      <w:r w:rsidRPr="00191058">
        <w:t>Külmunud toote plastik on väga rabe ja võib kergesti puruneda.</w:t>
      </w:r>
    </w:p>
    <w:p w:rsidR="009069EA" w:rsidRPr="00191058" w:rsidRDefault="002D3983" w:rsidP="00D727DC">
      <w:pPr>
        <w:numPr>
          <w:ilvl w:val="0"/>
          <w:numId w:val="2"/>
        </w:numPr>
        <w:jc w:val="both"/>
      </w:pPr>
      <w:r w:rsidRPr="00191058">
        <w:t>Ülessulatatud t</w:t>
      </w:r>
      <w:r w:rsidR="00803C44" w:rsidRPr="00191058">
        <w:t>oote k</w:t>
      </w:r>
      <w:r w:rsidR="009069EA" w:rsidRPr="00191058">
        <w:t>orduv külmutamine ei ole lubatud.</w:t>
      </w:r>
    </w:p>
    <w:p w:rsidR="009069EA" w:rsidRPr="00191058" w:rsidRDefault="002D3983" w:rsidP="00D727DC">
      <w:pPr>
        <w:numPr>
          <w:ilvl w:val="0"/>
          <w:numId w:val="2"/>
        </w:numPr>
        <w:jc w:val="both"/>
      </w:pPr>
      <w:r w:rsidRPr="00191058">
        <w:t>Krüopretsipitaadi m</w:t>
      </w:r>
      <w:r w:rsidR="009069EA" w:rsidRPr="00191058">
        <w:t>anu</w:t>
      </w:r>
      <w:r w:rsidRPr="00191058">
        <w:t xml:space="preserve">stamine patsiendile toimub </w:t>
      </w:r>
      <w:r w:rsidR="009069EA" w:rsidRPr="00191058">
        <w:t>vereülekande süsteemi abil.</w:t>
      </w:r>
    </w:p>
    <w:p w:rsidR="009069EA" w:rsidRPr="00191058" w:rsidRDefault="009069EA" w:rsidP="00D727DC">
      <w:pPr>
        <w:numPr>
          <w:ilvl w:val="0"/>
          <w:numId w:val="2"/>
        </w:numPr>
        <w:jc w:val="both"/>
      </w:pPr>
      <w:r w:rsidRPr="00191058">
        <w:t>Esialgu on sulanud krüopretsipitaadis krüoglobuliinide helbeline sade, mis kaob</w:t>
      </w:r>
      <w:r w:rsidR="002D3983" w:rsidRPr="00191058">
        <w:t xml:space="preserve"> toote soojenemisel</w:t>
      </w:r>
      <w:r w:rsidRPr="00191058">
        <w:t xml:space="preserve"> temperatuur</w:t>
      </w:r>
      <w:r w:rsidR="002D3983" w:rsidRPr="00191058">
        <w:t>il</w:t>
      </w:r>
      <w:r w:rsidRPr="00191058">
        <w:t xml:space="preserve"> </w:t>
      </w:r>
      <w:r w:rsidR="002D3983" w:rsidRPr="00191058">
        <w:t xml:space="preserve">≥ </w:t>
      </w:r>
      <w:r w:rsidRPr="00191058">
        <w:t>+10</w:t>
      </w:r>
      <w:r w:rsidRPr="00191058">
        <w:sym w:font="Symbol" w:char="F0B0"/>
      </w:r>
      <w:r w:rsidRPr="00191058">
        <w:t xml:space="preserve"> C.</w:t>
      </w:r>
    </w:p>
    <w:p w:rsidR="006623B0" w:rsidRPr="00191058" w:rsidRDefault="006623B0" w:rsidP="006623B0">
      <w:pPr>
        <w:numPr>
          <w:ilvl w:val="0"/>
          <w:numId w:val="4"/>
        </w:numPr>
        <w:jc w:val="both"/>
      </w:pPr>
      <w:r w:rsidRPr="00191058">
        <w:t xml:space="preserve">Pärast krüopretsipitaadi ülessulatamist peab </w:t>
      </w:r>
      <w:r w:rsidR="00A31488" w:rsidRPr="00191058">
        <w:t xml:space="preserve">verekomponendi </w:t>
      </w:r>
      <w:r w:rsidRPr="00191058">
        <w:t xml:space="preserve">koheselt üle kandma </w:t>
      </w:r>
    </w:p>
    <w:p w:rsidR="009069EA" w:rsidRPr="00191058" w:rsidRDefault="00C6679A" w:rsidP="009069EA">
      <w:pPr>
        <w:pStyle w:val="Heading2"/>
        <w:rPr>
          <w:rFonts w:ascii="Times New Roman" w:hAnsi="Times New Roman" w:cs="Times New Roman"/>
          <w:i w:val="0"/>
          <w:sz w:val="24"/>
        </w:rPr>
      </w:pPr>
      <w:bookmarkStart w:id="34" w:name="_Toc194804265"/>
      <w:r w:rsidRPr="00191058">
        <w:rPr>
          <w:rFonts w:ascii="Times New Roman" w:hAnsi="Times New Roman" w:cs="Times New Roman"/>
          <w:i w:val="0"/>
          <w:sz w:val="24"/>
        </w:rPr>
        <w:t>18</w:t>
      </w:r>
      <w:r w:rsidR="009069EA" w:rsidRPr="00191058">
        <w:rPr>
          <w:rFonts w:ascii="Times New Roman" w:hAnsi="Times New Roman" w:cs="Times New Roman"/>
          <w:i w:val="0"/>
          <w:sz w:val="24"/>
        </w:rPr>
        <w:t>.6. Verekomponendid lastele</w:t>
      </w:r>
      <w:bookmarkEnd w:id="34"/>
    </w:p>
    <w:p w:rsidR="00CF485B" w:rsidRPr="00191058" w:rsidRDefault="009069EA" w:rsidP="009069EA">
      <w:pPr>
        <w:jc w:val="both"/>
      </w:pPr>
      <w:r w:rsidRPr="00191058">
        <w:t xml:space="preserve">Verekomponentide lastedoose valmistatakse doonoritelt, kelle valikuks </w:t>
      </w:r>
      <w:r w:rsidR="00DC0F0B" w:rsidRPr="00191058">
        <w:t>on kehtestatud lisakriteeriumid (vt p</w:t>
      </w:r>
      <w:r w:rsidR="00A31488" w:rsidRPr="00191058">
        <w:t>unkt</w:t>
      </w:r>
      <w:r w:rsidR="00DC0F0B" w:rsidRPr="00191058">
        <w:t xml:space="preserve"> 4.2)</w:t>
      </w:r>
      <w:r w:rsidR="00897408" w:rsidRPr="00191058">
        <w:t>.</w:t>
      </w:r>
      <w:r w:rsidRPr="00191058">
        <w:t xml:space="preserve"> Korduvalt ja regulaarselt verd loovutanud doonorite veri on viirusohutum, sest doonoreid on korduvalt uuritud</w:t>
      </w:r>
      <w:r w:rsidR="00DC0F0B" w:rsidRPr="00191058">
        <w:t xml:space="preserve"> viiruskandluse suhtes</w:t>
      </w:r>
      <w:r w:rsidRPr="00191058">
        <w:t xml:space="preserve">. </w:t>
      </w:r>
    </w:p>
    <w:p w:rsidR="009069EA" w:rsidRPr="00191058" w:rsidRDefault="00DF5A1D" w:rsidP="00AC2A2D">
      <w:pPr>
        <w:jc w:val="both"/>
      </w:pPr>
      <w:r w:rsidRPr="00191058">
        <w:rPr>
          <w:i/>
        </w:rPr>
        <w:t>Lastele on soovitav kasut</w:t>
      </w:r>
      <w:r w:rsidR="00CF6B57" w:rsidRPr="00191058">
        <w:rPr>
          <w:i/>
        </w:rPr>
        <w:t xml:space="preserve">ada ainult filtreeritud </w:t>
      </w:r>
      <w:r w:rsidR="00AC2A2D" w:rsidRPr="00191058">
        <w:rPr>
          <w:i/>
        </w:rPr>
        <w:t xml:space="preserve">verekomponente. </w:t>
      </w:r>
      <w:r w:rsidR="009069EA" w:rsidRPr="00191058">
        <w:rPr>
          <w:i/>
        </w:rPr>
        <w:t>Filtreer</w:t>
      </w:r>
      <w:r w:rsidR="00AC2A2D" w:rsidRPr="00191058">
        <w:rPr>
          <w:i/>
        </w:rPr>
        <w:t>tud</w:t>
      </w:r>
      <w:r w:rsidR="009069EA" w:rsidRPr="00191058">
        <w:rPr>
          <w:i/>
        </w:rPr>
        <w:t xml:space="preserve"> </w:t>
      </w:r>
      <w:r w:rsidR="00AC2A2D" w:rsidRPr="00191058">
        <w:rPr>
          <w:i/>
        </w:rPr>
        <w:t xml:space="preserve">verekomponent </w:t>
      </w:r>
      <w:r w:rsidR="009069EA" w:rsidRPr="00191058">
        <w:rPr>
          <w:i/>
        </w:rPr>
        <w:t xml:space="preserve">on aktsepteeritav </w:t>
      </w:r>
      <w:r w:rsidR="00AC2A2D" w:rsidRPr="00191058">
        <w:rPr>
          <w:i/>
        </w:rPr>
        <w:t xml:space="preserve">alternatiivina </w:t>
      </w:r>
      <w:r w:rsidR="009069EA" w:rsidRPr="00191058">
        <w:rPr>
          <w:i/>
        </w:rPr>
        <w:t>CMV</w:t>
      </w:r>
      <w:r w:rsidR="00AC2A2D" w:rsidRPr="00191058">
        <w:rPr>
          <w:i/>
        </w:rPr>
        <w:t xml:space="preserve"> </w:t>
      </w:r>
      <w:r w:rsidR="009069EA" w:rsidRPr="00191058">
        <w:rPr>
          <w:i/>
        </w:rPr>
        <w:t>neg</w:t>
      </w:r>
      <w:r w:rsidR="00AC2A2D" w:rsidRPr="00191058">
        <w:rPr>
          <w:i/>
        </w:rPr>
        <w:t>atiivsele</w:t>
      </w:r>
      <w:r w:rsidR="009069EA" w:rsidRPr="00191058">
        <w:rPr>
          <w:i/>
        </w:rPr>
        <w:t xml:space="preserve"> verele.</w:t>
      </w:r>
      <w:r w:rsidR="00AC2A2D" w:rsidRPr="00191058">
        <w:t>.</w:t>
      </w:r>
    </w:p>
    <w:p w:rsidR="00897408" w:rsidRPr="00191058" w:rsidRDefault="00283A1E" w:rsidP="009069EA">
      <w:pPr>
        <w:pStyle w:val="BodyTextIndent"/>
        <w:rPr>
          <w:bCs/>
          <w:iCs/>
        </w:rPr>
      </w:pPr>
      <w:r w:rsidRPr="00191058">
        <w:rPr>
          <w:bCs/>
          <w:iCs/>
        </w:rPr>
        <w:t xml:space="preserve">Värskelt külmutatud plasma lastele valmistatakse </w:t>
      </w:r>
      <w:r w:rsidR="00322252" w:rsidRPr="00191058">
        <w:rPr>
          <w:bCs/>
          <w:iCs/>
        </w:rPr>
        <w:t xml:space="preserve">enamasti  afereesimeetodil saadud AB Rh neg plasmast, mis on kogutud  </w:t>
      </w:r>
      <w:r w:rsidRPr="00191058">
        <w:rPr>
          <w:bCs/>
          <w:iCs/>
        </w:rPr>
        <w:t>meesdoonoritelt</w:t>
      </w:r>
      <w:r w:rsidR="00897408" w:rsidRPr="00191058">
        <w:rPr>
          <w:bCs/>
          <w:iCs/>
        </w:rPr>
        <w:t>.</w:t>
      </w:r>
    </w:p>
    <w:p w:rsidR="009069EA" w:rsidRPr="00191058" w:rsidRDefault="00283A1E" w:rsidP="009069EA">
      <w:pPr>
        <w:pStyle w:val="BodyTextIndent"/>
        <w:rPr>
          <w:bCs/>
          <w:i w:val="0"/>
          <w:iCs/>
        </w:rPr>
      </w:pPr>
      <w:r w:rsidRPr="00191058">
        <w:rPr>
          <w:bCs/>
          <w:iCs/>
          <w:color w:val="FF0000"/>
        </w:rPr>
        <w:t xml:space="preserve"> </w:t>
      </w:r>
    </w:p>
    <w:p w:rsidR="009069EA" w:rsidRPr="00191058" w:rsidRDefault="00C6679A" w:rsidP="009069EA">
      <w:pPr>
        <w:jc w:val="both"/>
        <w:outlineLvl w:val="0"/>
        <w:rPr>
          <w:b/>
          <w:bCs/>
        </w:rPr>
      </w:pPr>
      <w:r w:rsidRPr="00191058">
        <w:rPr>
          <w:b/>
          <w:bCs/>
        </w:rPr>
        <w:t>18</w:t>
      </w:r>
      <w:r w:rsidR="009069EA" w:rsidRPr="00191058">
        <w:rPr>
          <w:b/>
          <w:bCs/>
        </w:rPr>
        <w:t>.6.1. Koosteveri</w:t>
      </w:r>
    </w:p>
    <w:p w:rsidR="009069EA" w:rsidRPr="00191058" w:rsidRDefault="009069EA" w:rsidP="009069EA">
      <w:pPr>
        <w:pStyle w:val="BodyText3"/>
        <w:rPr>
          <w:b/>
        </w:rPr>
      </w:pPr>
      <w:r w:rsidRPr="00191058">
        <w:rPr>
          <w:b/>
        </w:rPr>
        <w:t>Valmistamine</w:t>
      </w:r>
    </w:p>
    <w:p w:rsidR="009069EA" w:rsidRPr="00191058" w:rsidRDefault="009069EA" w:rsidP="009069EA">
      <w:pPr>
        <w:pStyle w:val="BodyText3"/>
      </w:pPr>
      <w:r w:rsidRPr="00191058">
        <w:t xml:space="preserve">Värskelt külmutatud </w:t>
      </w:r>
      <w:r w:rsidR="00283A1E" w:rsidRPr="00191058">
        <w:rPr>
          <w:bCs/>
          <w:i/>
          <w:iCs/>
        </w:rPr>
        <w:t>afereesi</w:t>
      </w:r>
      <w:r w:rsidR="00283A1E" w:rsidRPr="00191058">
        <w:t xml:space="preserve"> </w:t>
      </w:r>
      <w:r w:rsidRPr="00191058">
        <w:t>plasma sulatatakse. Vähese leukotsüütide sisaldusega filtreeritud erütrotsüütide suspensioon tsentrifuugitakse, supernatantne vedelik eemaldatakse. Erütrotsüütide ja plasma kotid ühendatakse voolikute steriilse ühendamise seadmega. Erütrotsüütidele lisatakse vajalik kogus plasmat. Vastavalt tellimusele preparaat kiiritatakse.</w:t>
      </w:r>
    </w:p>
    <w:p w:rsidR="009069EA" w:rsidRPr="00191058" w:rsidRDefault="009069EA" w:rsidP="009069EA">
      <w:pPr>
        <w:pStyle w:val="BodyText3"/>
      </w:pPr>
      <w:r w:rsidRPr="00191058">
        <w:t xml:space="preserve">Reeglina suspendeeritakse koostevere valmistamisel 0 Rh-negatiivsed  erütrotsüütid  AB Rh-negatiivses plasmas. ABO konflikti puudumisel võib kasutada  retsipiendi ABO veregrupi erütrotsüüte. Nõutav on immunoloogiline sobivus ema verega. </w:t>
      </w:r>
    </w:p>
    <w:p w:rsidR="009069EA" w:rsidRPr="00191058" w:rsidRDefault="009069EA" w:rsidP="009069EA">
      <w:pPr>
        <w:pStyle w:val="BodyText3"/>
      </w:pPr>
      <w:r w:rsidRPr="00191058">
        <w:t>Raviasutuse eritellimusel viiakse läbi erütrotsüütide individuaalne ristsobitamine.</w:t>
      </w:r>
    </w:p>
    <w:p w:rsidR="009069EA" w:rsidRPr="00191058" w:rsidRDefault="009069EA" w:rsidP="009069EA">
      <w:pPr>
        <w:pStyle w:val="BodyText3"/>
      </w:pPr>
      <w:r w:rsidRPr="00191058">
        <w:t>Koostevere valmistamiseks kasutatakse kuni 5 päeva vanust erütrotsüütide suspensiooni.</w:t>
      </w:r>
    </w:p>
    <w:p w:rsidR="009069EA" w:rsidRPr="00191058" w:rsidRDefault="009069EA" w:rsidP="009069EA">
      <w:pPr>
        <w:jc w:val="both"/>
        <w:rPr>
          <w:b/>
          <w:bCs/>
        </w:rPr>
      </w:pPr>
    </w:p>
    <w:p w:rsidR="009069EA" w:rsidRPr="00191058" w:rsidRDefault="009069EA" w:rsidP="009069EA">
      <w:pPr>
        <w:rPr>
          <w:b/>
          <w:bCs/>
        </w:rPr>
      </w:pPr>
      <w:r w:rsidRPr="00191058">
        <w:rPr>
          <w:b/>
          <w:bCs/>
        </w:rPr>
        <w:t>Kvaliteedinäitajad:</w:t>
      </w:r>
    </w:p>
    <w:p w:rsidR="009069EA" w:rsidRPr="00191058" w:rsidRDefault="009069EA" w:rsidP="009069EA">
      <w:pPr>
        <w:ind w:firstLine="720"/>
      </w:pPr>
      <w:r w:rsidRPr="00191058">
        <w:t xml:space="preserve">-    maht  vastavalt tellimusele; </w:t>
      </w:r>
    </w:p>
    <w:p w:rsidR="009069EA" w:rsidRPr="00191058" w:rsidRDefault="009069EA" w:rsidP="009069EA">
      <w:pPr>
        <w:ind w:firstLine="720"/>
      </w:pPr>
      <w:r w:rsidRPr="00191058">
        <w:t>-    hematokrit 0,40 – 0,50 L/L;</w:t>
      </w:r>
    </w:p>
    <w:p w:rsidR="009069EA" w:rsidRPr="00191058" w:rsidRDefault="009069EA" w:rsidP="009069EA">
      <w:pPr>
        <w:ind w:firstLine="720"/>
      </w:pPr>
      <w:r w:rsidRPr="00191058">
        <w:t>-    leukotsüütide saisaldus &lt; 1 x 10</w:t>
      </w:r>
      <w:r w:rsidRPr="00191058">
        <w:rPr>
          <w:vertAlign w:val="superscript"/>
        </w:rPr>
        <w:t>6</w:t>
      </w:r>
      <w:r w:rsidRPr="00191058">
        <w:t xml:space="preserve"> tooteühikus *;</w:t>
      </w:r>
    </w:p>
    <w:p w:rsidR="009069EA" w:rsidRPr="00191058" w:rsidRDefault="009069EA" w:rsidP="009069EA">
      <w:pPr>
        <w:ind w:left="720" w:firstLine="720"/>
        <w:jc w:val="both"/>
      </w:pPr>
      <w:r w:rsidRPr="00191058">
        <w:t>*    nõue on täidetud, kui sellele vastab 90% analüüsitud proovidest.</w:t>
      </w:r>
    </w:p>
    <w:p w:rsidR="009069EA" w:rsidRPr="00191058" w:rsidRDefault="009069EA" w:rsidP="009069EA">
      <w:pPr>
        <w:jc w:val="both"/>
      </w:pPr>
    </w:p>
    <w:p w:rsidR="009069EA" w:rsidRPr="00191058" w:rsidRDefault="009069EA" w:rsidP="009069EA">
      <w:pPr>
        <w:rPr>
          <w:b/>
          <w:bCs/>
        </w:rPr>
      </w:pPr>
      <w:r w:rsidRPr="00191058">
        <w:rPr>
          <w:b/>
          <w:bCs/>
        </w:rPr>
        <w:t>Näidustused:</w:t>
      </w:r>
    </w:p>
    <w:p w:rsidR="009069EA" w:rsidRPr="00191058" w:rsidRDefault="009069EA" w:rsidP="00D727DC">
      <w:pPr>
        <w:numPr>
          <w:ilvl w:val="0"/>
          <w:numId w:val="1"/>
        </w:numPr>
        <w:jc w:val="both"/>
      </w:pPr>
      <w:r w:rsidRPr="00191058">
        <w:t xml:space="preserve">vastsündinute verevahetus; </w:t>
      </w:r>
    </w:p>
    <w:p w:rsidR="009069EA" w:rsidRPr="00191058" w:rsidRDefault="009069EA" w:rsidP="00D727DC">
      <w:pPr>
        <w:numPr>
          <w:ilvl w:val="0"/>
          <w:numId w:val="1"/>
        </w:numPr>
        <w:jc w:val="both"/>
      </w:pPr>
      <w:r w:rsidRPr="00191058">
        <w:t>imikule teostatav massiivne vereülekanne.</w:t>
      </w:r>
    </w:p>
    <w:p w:rsidR="009069EA" w:rsidRPr="00191058" w:rsidRDefault="009069EA" w:rsidP="009069EA">
      <w:pPr>
        <w:jc w:val="both"/>
      </w:pPr>
    </w:p>
    <w:p w:rsidR="009069EA" w:rsidRPr="00191058" w:rsidRDefault="009069EA" w:rsidP="009069EA">
      <w:pPr>
        <w:rPr>
          <w:b/>
          <w:bCs/>
        </w:rPr>
      </w:pPr>
      <w:r w:rsidRPr="00191058">
        <w:rPr>
          <w:b/>
          <w:bCs/>
        </w:rPr>
        <w:t>Säilitamine:</w:t>
      </w:r>
    </w:p>
    <w:p w:rsidR="009069EA" w:rsidRPr="00191058" w:rsidRDefault="009069EA" w:rsidP="009069EA">
      <w:pPr>
        <w:jc w:val="both"/>
      </w:pPr>
      <w:r w:rsidRPr="00191058">
        <w:t>+2</w:t>
      </w:r>
      <w:r w:rsidRPr="00191058">
        <w:sym w:font="Symbol" w:char="F0B0"/>
      </w:r>
      <w:r w:rsidRPr="00191058">
        <w:t>C</w:t>
      </w:r>
      <w:r w:rsidR="000435FA" w:rsidRPr="00191058">
        <w:t>…</w:t>
      </w:r>
      <w:r w:rsidRPr="00191058">
        <w:t>+6</w:t>
      </w:r>
      <w:r w:rsidRPr="00191058">
        <w:sym w:font="Symbol" w:char="F0B0"/>
      </w:r>
      <w:r w:rsidRPr="00191058">
        <w:t xml:space="preserve">C; </w:t>
      </w:r>
    </w:p>
    <w:p w:rsidR="009069EA" w:rsidRPr="00191058" w:rsidRDefault="009069EA" w:rsidP="009069EA">
      <w:pPr>
        <w:jc w:val="both"/>
      </w:pPr>
      <w:r w:rsidRPr="00191058">
        <w:t>Kasutada hiljemalt 24 tunni jooksul peale valmistamist.</w:t>
      </w:r>
    </w:p>
    <w:p w:rsidR="000053C2" w:rsidRPr="00191058" w:rsidRDefault="000053C2" w:rsidP="009069EA">
      <w:pPr>
        <w:jc w:val="both"/>
      </w:pPr>
    </w:p>
    <w:p w:rsidR="000053C2" w:rsidRPr="00191058" w:rsidRDefault="000053C2" w:rsidP="000053C2">
      <w:pPr>
        <w:jc w:val="both"/>
        <w:rPr>
          <w:i/>
        </w:rPr>
      </w:pPr>
      <w:r w:rsidRPr="00191058">
        <w:rPr>
          <w:b/>
          <w:i/>
        </w:rPr>
        <w:t>Transport</w:t>
      </w:r>
      <w:r w:rsidRPr="00191058">
        <w:rPr>
          <w:i/>
        </w:rPr>
        <w:t>:</w:t>
      </w:r>
    </w:p>
    <w:p w:rsidR="000053C2" w:rsidRPr="00191058" w:rsidRDefault="000053C2" w:rsidP="000053C2">
      <w:pPr>
        <w:jc w:val="both"/>
        <w:rPr>
          <w:i/>
          <w:strike/>
        </w:rPr>
      </w:pPr>
      <w:r w:rsidRPr="00191058">
        <w:rPr>
          <w:i/>
        </w:rPr>
        <w:t>spetsiaalsel temperatuuril, isotermilises konteineris.</w:t>
      </w:r>
    </w:p>
    <w:p w:rsidR="000053C2" w:rsidRPr="00191058" w:rsidRDefault="000053C2" w:rsidP="000053C2">
      <w:pPr>
        <w:jc w:val="both"/>
        <w:rPr>
          <w:i/>
        </w:rPr>
      </w:pPr>
      <w:r w:rsidRPr="00191058">
        <w:rPr>
          <w:i/>
        </w:rPr>
        <w:t>Transpordi ajal tuleb tagada säilitustemperatuur.</w:t>
      </w:r>
    </w:p>
    <w:p w:rsidR="009069EA" w:rsidRPr="00191058" w:rsidRDefault="009069EA" w:rsidP="009069EA">
      <w:pPr>
        <w:jc w:val="both"/>
        <w:rPr>
          <w:iCs/>
        </w:rPr>
      </w:pPr>
    </w:p>
    <w:p w:rsidR="009069EA" w:rsidRPr="00191058" w:rsidRDefault="00C6679A" w:rsidP="009069EA">
      <w:pPr>
        <w:jc w:val="both"/>
        <w:rPr>
          <w:b/>
          <w:bCs/>
        </w:rPr>
      </w:pPr>
      <w:r w:rsidRPr="00191058">
        <w:rPr>
          <w:b/>
          <w:bCs/>
        </w:rPr>
        <w:t>18</w:t>
      </w:r>
      <w:r w:rsidR="009069EA" w:rsidRPr="00191058">
        <w:rPr>
          <w:b/>
          <w:bCs/>
        </w:rPr>
        <w:t>.6.2. Erütrotsüütide  suspensioonid  lastele</w:t>
      </w:r>
    </w:p>
    <w:p w:rsidR="009069EA" w:rsidRPr="00191058" w:rsidRDefault="00C6679A" w:rsidP="009069EA">
      <w:pPr>
        <w:outlineLvl w:val="0"/>
        <w:rPr>
          <w:b/>
          <w:bCs/>
        </w:rPr>
      </w:pPr>
      <w:r w:rsidRPr="00191058">
        <w:rPr>
          <w:b/>
          <w:bCs/>
        </w:rPr>
        <w:t>18</w:t>
      </w:r>
      <w:r w:rsidR="009069EA" w:rsidRPr="00191058">
        <w:rPr>
          <w:b/>
          <w:bCs/>
        </w:rPr>
        <w:t>.6.2.1  Erütrotsüütide suspensioon vähese leukotsüütide sisaldusega,  lastedoos</w:t>
      </w:r>
    </w:p>
    <w:p w:rsidR="009069EA" w:rsidRPr="00191058" w:rsidRDefault="009069EA" w:rsidP="009069EA">
      <w:pPr>
        <w:pStyle w:val="BodyText3"/>
        <w:rPr>
          <w:b/>
        </w:rPr>
      </w:pPr>
      <w:r w:rsidRPr="00191058">
        <w:rPr>
          <w:b/>
        </w:rPr>
        <w:t>Valmistamine</w:t>
      </w:r>
    </w:p>
    <w:p w:rsidR="009069EA" w:rsidRPr="00191058" w:rsidRDefault="009069EA" w:rsidP="009069EA">
      <w:pPr>
        <w:pStyle w:val="BodyText3"/>
      </w:pPr>
      <w:r w:rsidRPr="00191058">
        <w:t>Erütrotsüütide suspensioon vähese leukotsüütide sisaldusega (</w:t>
      </w:r>
      <w:r w:rsidR="000435FA" w:rsidRPr="00191058">
        <w:t xml:space="preserve">vt punkt </w:t>
      </w:r>
      <w:r w:rsidRPr="00191058">
        <w:t xml:space="preserve">17.2.1.) jaotatakse hermeetiliselt suletud süsteemis enam-vähem võrdseteks lastedoosideks. Selleks ühendatakse erütrotsüütide koti külge omavahel ühendatud 60 – 150ml kottidega lastekottide komplekt (komplektis 3 või 6 lastekotti), millesse </w:t>
      </w:r>
      <w:r w:rsidR="000435FA" w:rsidRPr="00191058">
        <w:t xml:space="preserve">lastakse voolata </w:t>
      </w:r>
      <w:r w:rsidRPr="00191058">
        <w:t>soovitud kogus komponenti.</w:t>
      </w:r>
    </w:p>
    <w:p w:rsidR="009069EA" w:rsidRPr="00191058" w:rsidRDefault="009069EA" w:rsidP="009069EA">
      <w:pPr>
        <w:jc w:val="both"/>
        <w:outlineLvl w:val="0"/>
      </w:pPr>
    </w:p>
    <w:p w:rsidR="00B71CC7" w:rsidRPr="00191058" w:rsidRDefault="009069EA" w:rsidP="009069EA">
      <w:pPr>
        <w:rPr>
          <w:b/>
          <w:bCs/>
        </w:rPr>
      </w:pPr>
      <w:r w:rsidRPr="00191058">
        <w:rPr>
          <w:b/>
          <w:bCs/>
        </w:rPr>
        <w:t>Kvaliteedinäitajad:</w:t>
      </w:r>
      <w:r w:rsidR="00AE4CC9" w:rsidRPr="00191058">
        <w:rPr>
          <w:b/>
          <w:bCs/>
        </w:rPr>
        <w:t xml:space="preserve"> </w:t>
      </w:r>
    </w:p>
    <w:p w:rsidR="009069EA" w:rsidRPr="00191058" w:rsidRDefault="009069EA" w:rsidP="00D727DC">
      <w:pPr>
        <w:numPr>
          <w:ilvl w:val="0"/>
          <w:numId w:val="9"/>
        </w:numPr>
        <w:tabs>
          <w:tab w:val="clear" w:pos="360"/>
          <w:tab w:val="num" w:pos="720"/>
        </w:tabs>
        <w:ind w:left="720"/>
        <w:jc w:val="both"/>
      </w:pPr>
      <w:r w:rsidRPr="00191058">
        <w:t>maht vastavalt tellimusele  60 ml  kuni 150 ml;</w:t>
      </w:r>
    </w:p>
    <w:p w:rsidR="009069EA" w:rsidRPr="00191058" w:rsidRDefault="009069EA" w:rsidP="00D727DC">
      <w:pPr>
        <w:numPr>
          <w:ilvl w:val="0"/>
          <w:numId w:val="9"/>
        </w:numPr>
        <w:tabs>
          <w:tab w:val="clear" w:pos="360"/>
          <w:tab w:val="num" w:pos="720"/>
        </w:tabs>
        <w:ind w:left="720"/>
      </w:pPr>
      <w:r w:rsidRPr="00191058">
        <w:t>hematokrit  0,50 – 0,70 L/L;</w:t>
      </w:r>
    </w:p>
    <w:p w:rsidR="009069EA" w:rsidRPr="00191058" w:rsidRDefault="009069EA" w:rsidP="00D727DC">
      <w:pPr>
        <w:numPr>
          <w:ilvl w:val="0"/>
          <w:numId w:val="9"/>
        </w:numPr>
        <w:tabs>
          <w:tab w:val="clear" w:pos="360"/>
          <w:tab w:val="num" w:pos="720"/>
        </w:tabs>
        <w:ind w:left="720"/>
      </w:pPr>
      <w:r w:rsidRPr="00191058">
        <w:t>leukotsüütide sisaldus &lt; 1,2x10</w:t>
      </w:r>
      <w:r w:rsidRPr="00191058">
        <w:rPr>
          <w:vertAlign w:val="superscript"/>
        </w:rPr>
        <w:t xml:space="preserve">9 </w:t>
      </w:r>
      <w:r w:rsidRPr="00191058">
        <w:t>tooteühikus enne jaotamist*;</w:t>
      </w:r>
    </w:p>
    <w:p w:rsidR="009069EA" w:rsidRPr="00191058" w:rsidRDefault="009069EA" w:rsidP="00D727DC">
      <w:pPr>
        <w:numPr>
          <w:ilvl w:val="0"/>
          <w:numId w:val="9"/>
        </w:numPr>
        <w:tabs>
          <w:tab w:val="clear" w:pos="360"/>
          <w:tab w:val="num" w:pos="720"/>
        </w:tabs>
        <w:ind w:left="720"/>
      </w:pPr>
      <w:r w:rsidRPr="00191058">
        <w:t>hemoglobiin ≥43 g tooteühikus enne jaotamist;</w:t>
      </w:r>
    </w:p>
    <w:p w:rsidR="009069EA" w:rsidRPr="00191058" w:rsidRDefault="009069EA" w:rsidP="00D727DC">
      <w:pPr>
        <w:numPr>
          <w:ilvl w:val="0"/>
          <w:numId w:val="9"/>
        </w:numPr>
        <w:tabs>
          <w:tab w:val="clear" w:pos="360"/>
          <w:tab w:val="num" w:pos="720"/>
        </w:tabs>
        <w:ind w:left="720"/>
      </w:pPr>
      <w:r w:rsidRPr="00191058">
        <w:t>hemolüüs säilivusaja lõpus &lt; 0,8 % erütrotsüütide massist;</w:t>
      </w:r>
    </w:p>
    <w:p w:rsidR="009069EA" w:rsidRPr="00191058" w:rsidRDefault="009069EA" w:rsidP="009069EA">
      <w:pPr>
        <w:ind w:left="720" w:firstLine="720"/>
      </w:pPr>
      <w:r w:rsidRPr="00191058">
        <w:t>* nõue on täidetud, kui sellele vastab 90 % analüüsitud proovidest.</w:t>
      </w:r>
    </w:p>
    <w:p w:rsidR="009069EA" w:rsidRPr="00191058" w:rsidRDefault="009069EA" w:rsidP="009069EA">
      <w:pPr>
        <w:jc w:val="both"/>
      </w:pPr>
    </w:p>
    <w:p w:rsidR="009069EA" w:rsidRPr="00191058" w:rsidRDefault="009069EA" w:rsidP="009069EA">
      <w:pPr>
        <w:rPr>
          <w:b/>
          <w:bCs/>
        </w:rPr>
      </w:pPr>
      <w:r w:rsidRPr="00191058">
        <w:rPr>
          <w:b/>
          <w:bCs/>
        </w:rPr>
        <w:t>Näidustused:</w:t>
      </w:r>
    </w:p>
    <w:p w:rsidR="009069EA" w:rsidRPr="00191058" w:rsidRDefault="009069EA" w:rsidP="00D727DC">
      <w:pPr>
        <w:numPr>
          <w:ilvl w:val="0"/>
          <w:numId w:val="9"/>
        </w:numPr>
        <w:tabs>
          <w:tab w:val="clear" w:pos="360"/>
          <w:tab w:val="num" w:pos="720"/>
        </w:tabs>
        <w:ind w:left="720"/>
        <w:jc w:val="both"/>
      </w:pPr>
      <w:r w:rsidRPr="00191058">
        <w:t>aneemia;</w:t>
      </w:r>
    </w:p>
    <w:p w:rsidR="009069EA" w:rsidRPr="00191058" w:rsidRDefault="009069EA" w:rsidP="00D727DC">
      <w:pPr>
        <w:numPr>
          <w:ilvl w:val="0"/>
          <w:numId w:val="9"/>
        </w:numPr>
        <w:tabs>
          <w:tab w:val="clear" w:pos="360"/>
          <w:tab w:val="num" w:pos="720"/>
        </w:tabs>
        <w:ind w:left="720"/>
        <w:jc w:val="both"/>
      </w:pPr>
      <w:r w:rsidRPr="00191058">
        <w:t xml:space="preserve">asendusravi verekaotuse puhul. </w:t>
      </w:r>
    </w:p>
    <w:p w:rsidR="00BF0BC5" w:rsidRPr="00191058" w:rsidRDefault="00BF0BC5" w:rsidP="009069EA">
      <w:pPr>
        <w:rPr>
          <w:b/>
          <w:bCs/>
        </w:rPr>
      </w:pPr>
    </w:p>
    <w:p w:rsidR="009069EA" w:rsidRPr="00191058" w:rsidRDefault="009069EA" w:rsidP="009069EA">
      <w:pPr>
        <w:rPr>
          <w:rFonts w:ascii="Arial" w:hAnsi="Arial"/>
          <w:b/>
          <w:bCs/>
        </w:rPr>
      </w:pPr>
      <w:r w:rsidRPr="00191058">
        <w:rPr>
          <w:b/>
          <w:bCs/>
        </w:rPr>
        <w:t>Hoiatus!</w:t>
      </w:r>
      <w:r w:rsidRPr="00191058">
        <w:rPr>
          <w:rFonts w:ascii="Arial" w:hAnsi="Arial"/>
          <w:b/>
          <w:bCs/>
        </w:rPr>
        <w:t xml:space="preserve"> </w:t>
      </w:r>
    </w:p>
    <w:p w:rsidR="008A21A3" w:rsidRPr="00191058" w:rsidRDefault="00BF0BC5" w:rsidP="009069EA">
      <w:pPr>
        <w:jc w:val="both"/>
      </w:pPr>
      <w:r w:rsidRPr="00191058">
        <w:t>Kontrollida t</w:t>
      </w:r>
      <w:r w:rsidR="009069EA" w:rsidRPr="00191058">
        <w:t xml:space="preserve">ähelepanelikult </w:t>
      </w:r>
      <w:r w:rsidR="00FF00CE" w:rsidRPr="00191058">
        <w:t>t</w:t>
      </w:r>
      <w:r w:rsidR="009069EA" w:rsidRPr="00191058">
        <w:t xml:space="preserve">ransfusiooni kiirust! </w:t>
      </w:r>
    </w:p>
    <w:p w:rsidR="00F515B5" w:rsidRPr="00191058" w:rsidRDefault="009069EA" w:rsidP="00FF00CE">
      <w:pPr>
        <w:jc w:val="both"/>
      </w:pPr>
      <w:r w:rsidRPr="00191058">
        <w:t>Ohutuks loetakse ülekantavat mahtu 5 ml/kg/</w:t>
      </w:r>
      <w:r w:rsidR="008A21A3" w:rsidRPr="00191058">
        <w:rPr>
          <w:i/>
        </w:rPr>
        <w:t>t</w:t>
      </w:r>
      <w:r w:rsidR="00FF00CE" w:rsidRPr="00191058">
        <w:rPr>
          <w:i/>
        </w:rPr>
        <w:t>.</w:t>
      </w:r>
    </w:p>
    <w:p w:rsidR="00FF00CE" w:rsidRPr="00191058" w:rsidRDefault="00FF00CE" w:rsidP="00FF00CE">
      <w:pPr>
        <w:jc w:val="both"/>
        <w:rPr>
          <w:b/>
          <w:bCs/>
        </w:rPr>
      </w:pPr>
    </w:p>
    <w:p w:rsidR="009069EA" w:rsidRPr="00191058" w:rsidRDefault="009069EA" w:rsidP="009069EA">
      <w:pPr>
        <w:rPr>
          <w:b/>
          <w:bCs/>
        </w:rPr>
      </w:pPr>
      <w:r w:rsidRPr="00191058">
        <w:rPr>
          <w:b/>
          <w:bCs/>
        </w:rPr>
        <w:t>Säilitamine:</w:t>
      </w:r>
    </w:p>
    <w:p w:rsidR="009069EA" w:rsidRPr="00191058" w:rsidRDefault="009069EA" w:rsidP="009069EA">
      <w:pPr>
        <w:jc w:val="both"/>
      </w:pPr>
      <w:r w:rsidRPr="00191058">
        <w:t>+2</w:t>
      </w:r>
      <w:r w:rsidRPr="00191058">
        <w:rPr>
          <w:vertAlign w:val="superscript"/>
        </w:rPr>
        <w:t>0</w:t>
      </w:r>
      <w:r w:rsidR="008A21A3" w:rsidRPr="00191058">
        <w:t>...</w:t>
      </w:r>
      <w:r w:rsidRPr="00191058">
        <w:t>+6</w:t>
      </w:r>
      <w:r w:rsidRPr="00191058">
        <w:rPr>
          <w:vertAlign w:val="superscript"/>
        </w:rPr>
        <w:t>0</w:t>
      </w:r>
      <w:r w:rsidRPr="00191058">
        <w:t xml:space="preserve"> C, </w:t>
      </w:r>
      <w:r w:rsidR="00FF00CE" w:rsidRPr="00191058">
        <w:t xml:space="preserve">säilivusaeg </w:t>
      </w:r>
      <w:r w:rsidRPr="00191058">
        <w:t>35 päeva.</w:t>
      </w:r>
    </w:p>
    <w:p w:rsidR="009069EA" w:rsidRPr="00191058" w:rsidRDefault="009069EA" w:rsidP="009069EA"/>
    <w:p w:rsidR="009069EA" w:rsidRPr="00191058" w:rsidRDefault="009069EA" w:rsidP="009069EA">
      <w:pPr>
        <w:rPr>
          <w:b/>
          <w:bCs/>
        </w:rPr>
      </w:pPr>
      <w:r w:rsidRPr="00191058">
        <w:rPr>
          <w:b/>
          <w:bCs/>
        </w:rPr>
        <w:t>Transport:</w:t>
      </w:r>
    </w:p>
    <w:p w:rsidR="00C45355" w:rsidRPr="00191058" w:rsidRDefault="000435FA" w:rsidP="009069EA">
      <w:pPr>
        <w:jc w:val="both"/>
      </w:pPr>
      <w:r w:rsidRPr="00191058">
        <w:t xml:space="preserve">sobival temperatuuril, </w:t>
      </w:r>
      <w:r w:rsidR="009069EA" w:rsidRPr="00191058">
        <w:t xml:space="preserve">isotermilises </w:t>
      </w:r>
      <w:r w:rsidRPr="00191058">
        <w:t>konteineris.</w:t>
      </w:r>
    </w:p>
    <w:p w:rsidR="00C45355" w:rsidRPr="00191058" w:rsidRDefault="00C45355" w:rsidP="00C45355">
      <w:pPr>
        <w:rPr>
          <w:i/>
          <w:strike/>
        </w:rPr>
      </w:pPr>
      <w:r w:rsidRPr="00191058">
        <w:rPr>
          <w:i/>
        </w:rPr>
        <w:t>Transpordi ajal tuleb tagada säilitustemperatuur.</w:t>
      </w:r>
    </w:p>
    <w:p w:rsidR="009069EA" w:rsidRPr="00191058" w:rsidRDefault="009069EA" w:rsidP="009069EA">
      <w:pPr>
        <w:jc w:val="both"/>
      </w:pPr>
    </w:p>
    <w:p w:rsidR="009069EA" w:rsidRPr="00191058" w:rsidRDefault="00C6679A" w:rsidP="009069EA">
      <w:pPr>
        <w:jc w:val="both"/>
        <w:rPr>
          <w:b/>
          <w:bCs/>
        </w:rPr>
      </w:pPr>
      <w:r w:rsidRPr="00191058">
        <w:rPr>
          <w:b/>
          <w:bCs/>
        </w:rPr>
        <w:t>18</w:t>
      </w:r>
      <w:r w:rsidR="009069EA" w:rsidRPr="00191058">
        <w:rPr>
          <w:b/>
          <w:bCs/>
        </w:rPr>
        <w:t>.6.2.2  Erütrotsüütide suspensioon, lastedoos, filtreeritud</w:t>
      </w:r>
    </w:p>
    <w:p w:rsidR="009069EA" w:rsidRPr="00191058" w:rsidRDefault="009069EA" w:rsidP="009069EA">
      <w:pPr>
        <w:rPr>
          <w:b/>
          <w:bCs/>
        </w:rPr>
      </w:pPr>
      <w:r w:rsidRPr="00191058">
        <w:rPr>
          <w:b/>
          <w:bCs/>
        </w:rPr>
        <w:t>Valmistamine</w:t>
      </w:r>
    </w:p>
    <w:p w:rsidR="009069EA" w:rsidRPr="00191058" w:rsidRDefault="009069EA" w:rsidP="009069EA">
      <w:pPr>
        <w:jc w:val="both"/>
      </w:pPr>
      <w:r w:rsidRPr="00191058">
        <w:t>Vähendatud leukotsüütide sisaldusega filtreeritud erütrotsüütide suspensioon (</w:t>
      </w:r>
      <w:r w:rsidR="000435FA" w:rsidRPr="00191058">
        <w:t xml:space="preserve">vt punkt </w:t>
      </w:r>
      <w:r w:rsidRPr="00191058">
        <w:t>17.2.2.)</w:t>
      </w:r>
      <w:r w:rsidR="00335038" w:rsidRPr="00191058">
        <w:t xml:space="preserve"> või afereesi erütrotsüütide suspensioon</w:t>
      </w:r>
      <w:r w:rsidR="000435FA" w:rsidRPr="00191058">
        <w:t xml:space="preserve"> (vt punkt</w:t>
      </w:r>
      <w:r w:rsidR="005D55D8" w:rsidRPr="00191058">
        <w:t xml:space="preserve"> </w:t>
      </w:r>
      <w:r w:rsidR="00C93BAA" w:rsidRPr="00191058">
        <w:t xml:space="preserve">7.2.2.) </w:t>
      </w:r>
      <w:r w:rsidRPr="00191058">
        <w:t xml:space="preserve">jaotatakse hermeetiliselt suletud süsteemis  enam-vähem võrdseteks doosideks. Selleks ühendatakse erütrotsüütide koti külge kolmest või kuuest  omavahel ühendatud 60-150 ml  kotist koosnev  kottide komplekt ja </w:t>
      </w:r>
      <w:r w:rsidR="000435FA" w:rsidRPr="00191058">
        <w:t xml:space="preserve">lastakse voolata </w:t>
      </w:r>
      <w:r w:rsidRPr="00191058">
        <w:t xml:space="preserve">sinna vajalik kogus komponenti. </w:t>
      </w:r>
    </w:p>
    <w:p w:rsidR="00365AA9" w:rsidRPr="00191058" w:rsidRDefault="00365AA9" w:rsidP="009069EA">
      <w:pPr>
        <w:jc w:val="both"/>
      </w:pPr>
    </w:p>
    <w:p w:rsidR="009069EA" w:rsidRPr="00191058" w:rsidRDefault="009069EA" w:rsidP="009069EA">
      <w:pPr>
        <w:rPr>
          <w:b/>
          <w:bCs/>
        </w:rPr>
      </w:pPr>
      <w:r w:rsidRPr="00191058">
        <w:rPr>
          <w:b/>
          <w:bCs/>
        </w:rPr>
        <w:t>Kvaliteedinäitajad:</w:t>
      </w:r>
    </w:p>
    <w:p w:rsidR="009069EA" w:rsidRPr="00191058" w:rsidRDefault="009069EA" w:rsidP="00D727DC">
      <w:pPr>
        <w:numPr>
          <w:ilvl w:val="0"/>
          <w:numId w:val="9"/>
        </w:numPr>
        <w:tabs>
          <w:tab w:val="clear" w:pos="360"/>
          <w:tab w:val="num" w:pos="720"/>
        </w:tabs>
        <w:ind w:left="720"/>
        <w:jc w:val="both"/>
      </w:pPr>
      <w:r w:rsidRPr="00191058">
        <w:t>maht vastavalt tellimusele  60 ml  kuni 150 ml;</w:t>
      </w:r>
    </w:p>
    <w:p w:rsidR="009069EA" w:rsidRPr="00191058" w:rsidRDefault="009069EA" w:rsidP="00D727DC">
      <w:pPr>
        <w:numPr>
          <w:ilvl w:val="0"/>
          <w:numId w:val="9"/>
        </w:numPr>
        <w:tabs>
          <w:tab w:val="clear" w:pos="360"/>
          <w:tab w:val="num" w:pos="720"/>
        </w:tabs>
        <w:ind w:left="720"/>
        <w:jc w:val="both"/>
      </w:pPr>
      <w:r w:rsidRPr="00191058">
        <w:t>hematokrit 0,50 – 0,70 L/L;</w:t>
      </w:r>
    </w:p>
    <w:p w:rsidR="009069EA" w:rsidRPr="00191058" w:rsidRDefault="009069EA" w:rsidP="00D727DC">
      <w:pPr>
        <w:numPr>
          <w:ilvl w:val="0"/>
          <w:numId w:val="9"/>
        </w:numPr>
        <w:tabs>
          <w:tab w:val="clear" w:pos="360"/>
          <w:tab w:val="num" w:pos="720"/>
        </w:tabs>
        <w:ind w:left="720"/>
        <w:jc w:val="both"/>
      </w:pPr>
      <w:r w:rsidRPr="00191058">
        <w:t>jääkleukotsüütide sisaldus &lt; 1x10</w:t>
      </w:r>
      <w:r w:rsidRPr="00191058">
        <w:rPr>
          <w:vertAlign w:val="superscript"/>
        </w:rPr>
        <w:t xml:space="preserve">6 </w:t>
      </w:r>
      <w:r w:rsidRPr="00191058">
        <w:t>tooteühikus enne jaotamist*;</w:t>
      </w:r>
    </w:p>
    <w:p w:rsidR="009069EA" w:rsidRPr="00191058" w:rsidRDefault="009069EA" w:rsidP="00D727DC">
      <w:pPr>
        <w:numPr>
          <w:ilvl w:val="0"/>
          <w:numId w:val="9"/>
        </w:numPr>
        <w:tabs>
          <w:tab w:val="clear" w:pos="360"/>
          <w:tab w:val="num" w:pos="720"/>
        </w:tabs>
        <w:ind w:left="720"/>
        <w:jc w:val="both"/>
      </w:pPr>
      <w:r w:rsidRPr="00191058">
        <w:t>hemoglobiin ≥ 40 g tooteühikus enne jaotamist;</w:t>
      </w:r>
    </w:p>
    <w:p w:rsidR="009069EA" w:rsidRPr="00191058" w:rsidRDefault="009069EA" w:rsidP="009069EA">
      <w:pPr>
        <w:ind w:left="720" w:firstLine="720"/>
        <w:jc w:val="both"/>
      </w:pPr>
      <w:r w:rsidRPr="00191058">
        <w:t>* nõue on täidetud, kui sellele vastab 90% analüüsitud proovidest.</w:t>
      </w:r>
    </w:p>
    <w:p w:rsidR="009069EA" w:rsidRPr="00191058" w:rsidRDefault="009069EA" w:rsidP="009069EA">
      <w:pPr>
        <w:ind w:left="2520"/>
        <w:jc w:val="both"/>
      </w:pPr>
    </w:p>
    <w:p w:rsidR="009069EA" w:rsidRPr="00191058" w:rsidRDefault="009069EA" w:rsidP="009069EA">
      <w:pPr>
        <w:rPr>
          <w:b/>
          <w:bCs/>
        </w:rPr>
      </w:pPr>
      <w:r w:rsidRPr="00191058">
        <w:rPr>
          <w:b/>
          <w:bCs/>
        </w:rPr>
        <w:t>Näidustused:</w:t>
      </w:r>
    </w:p>
    <w:p w:rsidR="009069EA" w:rsidRPr="00191058" w:rsidRDefault="009069EA" w:rsidP="00D727DC">
      <w:pPr>
        <w:numPr>
          <w:ilvl w:val="0"/>
          <w:numId w:val="9"/>
        </w:numPr>
        <w:tabs>
          <w:tab w:val="clear" w:pos="360"/>
          <w:tab w:val="num" w:pos="720"/>
        </w:tabs>
        <w:ind w:left="720"/>
        <w:jc w:val="both"/>
      </w:pPr>
      <w:r w:rsidRPr="00191058">
        <w:t xml:space="preserve">aneemia; </w:t>
      </w:r>
    </w:p>
    <w:p w:rsidR="009069EA" w:rsidRPr="00191058" w:rsidRDefault="009069EA" w:rsidP="00D727DC">
      <w:pPr>
        <w:numPr>
          <w:ilvl w:val="0"/>
          <w:numId w:val="9"/>
        </w:numPr>
        <w:tabs>
          <w:tab w:val="clear" w:pos="360"/>
          <w:tab w:val="num" w:pos="720"/>
        </w:tabs>
        <w:ind w:left="720"/>
        <w:jc w:val="both"/>
      </w:pPr>
      <w:r w:rsidRPr="00191058">
        <w:t xml:space="preserve">asendusravi verekaotuse puhul. </w:t>
      </w:r>
    </w:p>
    <w:p w:rsidR="000324BE" w:rsidRDefault="000324BE" w:rsidP="009069EA">
      <w:pPr>
        <w:jc w:val="both"/>
        <w:outlineLvl w:val="0"/>
      </w:pPr>
    </w:p>
    <w:p w:rsidR="00671BFA" w:rsidRPr="00191058" w:rsidRDefault="00671BFA" w:rsidP="009069EA">
      <w:pPr>
        <w:jc w:val="both"/>
        <w:outlineLvl w:val="0"/>
      </w:pPr>
    </w:p>
    <w:p w:rsidR="009069EA" w:rsidRPr="00191058" w:rsidRDefault="009069EA" w:rsidP="009069EA">
      <w:pPr>
        <w:rPr>
          <w:b/>
          <w:bCs/>
        </w:rPr>
      </w:pPr>
      <w:r w:rsidRPr="00191058">
        <w:rPr>
          <w:b/>
          <w:bCs/>
        </w:rPr>
        <w:lastRenderedPageBreak/>
        <w:t xml:space="preserve">Hoiatused: </w:t>
      </w:r>
    </w:p>
    <w:p w:rsidR="005D55D8" w:rsidRPr="00191058" w:rsidRDefault="005D55D8" w:rsidP="009069EA">
      <w:pPr>
        <w:jc w:val="both"/>
        <w:outlineLvl w:val="0"/>
      </w:pPr>
      <w:r w:rsidRPr="00191058">
        <w:t>K</w:t>
      </w:r>
      <w:r w:rsidR="009069EA" w:rsidRPr="00191058">
        <w:t xml:space="preserve">ontrollida </w:t>
      </w:r>
      <w:r w:rsidRPr="00191058">
        <w:t xml:space="preserve">tähelepanelikult </w:t>
      </w:r>
      <w:r w:rsidR="009069EA" w:rsidRPr="00191058">
        <w:t xml:space="preserve">transfusiooni kiirust! </w:t>
      </w:r>
    </w:p>
    <w:p w:rsidR="009069EA" w:rsidRPr="00191058" w:rsidRDefault="009069EA" w:rsidP="009069EA">
      <w:pPr>
        <w:jc w:val="both"/>
        <w:outlineLvl w:val="0"/>
      </w:pPr>
      <w:r w:rsidRPr="00191058">
        <w:t>Ohutuks loetakse ülekantavat mahtu 5 ml/kg/</w:t>
      </w:r>
      <w:r w:rsidR="005D55D8" w:rsidRPr="00191058">
        <w:t>t</w:t>
      </w:r>
      <w:r w:rsidRPr="00191058">
        <w:t>.</w:t>
      </w:r>
    </w:p>
    <w:p w:rsidR="009069EA" w:rsidRPr="00191058" w:rsidRDefault="009069EA" w:rsidP="009069EA">
      <w:pPr>
        <w:jc w:val="both"/>
      </w:pPr>
    </w:p>
    <w:p w:rsidR="009069EA" w:rsidRPr="00191058" w:rsidRDefault="009069EA" w:rsidP="009069EA">
      <w:pPr>
        <w:jc w:val="both"/>
        <w:outlineLvl w:val="0"/>
        <w:rPr>
          <w:b/>
        </w:rPr>
      </w:pPr>
      <w:r w:rsidRPr="00191058">
        <w:rPr>
          <w:b/>
        </w:rPr>
        <w:t>Säilitamine:</w:t>
      </w:r>
    </w:p>
    <w:p w:rsidR="009069EA" w:rsidRPr="00191058" w:rsidRDefault="009069EA" w:rsidP="009069EA">
      <w:pPr>
        <w:jc w:val="both"/>
      </w:pPr>
      <w:r w:rsidRPr="00191058">
        <w:t>+2</w:t>
      </w:r>
      <w:r w:rsidRPr="00191058">
        <w:rPr>
          <w:vertAlign w:val="superscript"/>
        </w:rPr>
        <w:t>0</w:t>
      </w:r>
      <w:r w:rsidR="00674800" w:rsidRPr="00191058">
        <w:t>...+</w:t>
      </w:r>
      <w:r w:rsidRPr="00191058">
        <w:t>6</w:t>
      </w:r>
      <w:r w:rsidRPr="00191058">
        <w:rPr>
          <w:vertAlign w:val="superscript"/>
        </w:rPr>
        <w:t>0</w:t>
      </w:r>
      <w:r w:rsidRPr="00191058">
        <w:t xml:space="preserve"> C,  </w:t>
      </w:r>
      <w:r w:rsidR="00644C51" w:rsidRPr="00191058">
        <w:t>säilivusaeg</w:t>
      </w:r>
      <w:r w:rsidRPr="00191058">
        <w:t xml:space="preserve"> 35 päeva.</w:t>
      </w:r>
    </w:p>
    <w:p w:rsidR="009069EA" w:rsidRPr="00191058" w:rsidRDefault="009069EA" w:rsidP="009069EA">
      <w:pPr>
        <w:jc w:val="both"/>
      </w:pPr>
    </w:p>
    <w:p w:rsidR="009069EA" w:rsidRPr="00191058" w:rsidRDefault="009069EA" w:rsidP="009069EA">
      <w:pPr>
        <w:jc w:val="both"/>
        <w:rPr>
          <w:b/>
        </w:rPr>
      </w:pPr>
      <w:r w:rsidRPr="00191058">
        <w:rPr>
          <w:b/>
        </w:rPr>
        <w:t xml:space="preserve">Transport: </w:t>
      </w:r>
    </w:p>
    <w:p w:rsidR="009069EA" w:rsidRPr="00191058" w:rsidRDefault="000435FA" w:rsidP="009069EA">
      <w:pPr>
        <w:jc w:val="both"/>
      </w:pPr>
      <w:r w:rsidRPr="00191058">
        <w:t xml:space="preserve">sobival temperatuuril, </w:t>
      </w:r>
      <w:r w:rsidR="009069EA" w:rsidRPr="00191058">
        <w:t>isotermilises</w:t>
      </w:r>
      <w:r w:rsidR="000B3538" w:rsidRPr="00191058">
        <w:t xml:space="preserve"> konteineris.</w:t>
      </w:r>
    </w:p>
    <w:p w:rsidR="00C45355" w:rsidRPr="00191058" w:rsidRDefault="00C45355" w:rsidP="00C45355">
      <w:pPr>
        <w:rPr>
          <w:i/>
          <w:strike/>
        </w:rPr>
      </w:pPr>
      <w:r w:rsidRPr="00191058">
        <w:rPr>
          <w:i/>
        </w:rPr>
        <w:t>Transpordi ajal tuleb tagada säilitustemperatuur.</w:t>
      </w:r>
    </w:p>
    <w:p w:rsidR="009069EA" w:rsidRPr="00191058" w:rsidRDefault="009069EA" w:rsidP="009069EA">
      <w:pPr>
        <w:jc w:val="both"/>
      </w:pPr>
    </w:p>
    <w:p w:rsidR="009069EA" w:rsidRPr="00191058" w:rsidRDefault="00C6679A" w:rsidP="009069EA">
      <w:pPr>
        <w:jc w:val="both"/>
        <w:outlineLvl w:val="0"/>
        <w:rPr>
          <w:b/>
          <w:bCs/>
        </w:rPr>
      </w:pPr>
      <w:r w:rsidRPr="00191058">
        <w:rPr>
          <w:b/>
          <w:bCs/>
        </w:rPr>
        <w:t>18</w:t>
      </w:r>
      <w:r w:rsidR="009069EA" w:rsidRPr="00191058">
        <w:rPr>
          <w:b/>
          <w:bCs/>
        </w:rPr>
        <w:t>.6.2.3.  Pestud erütrotsüütide suspensioon, lastedoos, filtreeritud</w:t>
      </w:r>
    </w:p>
    <w:p w:rsidR="009069EA" w:rsidRPr="00191058" w:rsidRDefault="009069EA" w:rsidP="009069EA">
      <w:pPr>
        <w:rPr>
          <w:b/>
          <w:bCs/>
        </w:rPr>
      </w:pPr>
      <w:r w:rsidRPr="00191058">
        <w:rPr>
          <w:b/>
          <w:bCs/>
        </w:rPr>
        <w:t>Valmistamine</w:t>
      </w:r>
    </w:p>
    <w:p w:rsidR="009069EA" w:rsidRPr="00191058" w:rsidRDefault="009069EA" w:rsidP="00905E77">
      <w:pPr>
        <w:jc w:val="both"/>
      </w:pPr>
      <w:r w:rsidRPr="00191058">
        <w:t xml:space="preserve">Filtreeritud erütrotsüütide suspensioon </w:t>
      </w:r>
      <w:r w:rsidR="00365AA9" w:rsidRPr="00191058">
        <w:rPr>
          <w:i/>
        </w:rPr>
        <w:t>või afereesi erütrotsüütide suspensioon</w:t>
      </w:r>
      <w:r w:rsidR="00365AA9" w:rsidRPr="00191058">
        <w:t xml:space="preserve"> </w:t>
      </w:r>
      <w:r w:rsidRPr="00191058">
        <w:t>pestakse ning jaotatakse hermeetiliselt suletud süsteemis enam-vähem võrdselt 2-3 lastedoosiks.</w:t>
      </w:r>
    </w:p>
    <w:p w:rsidR="009069EA" w:rsidRPr="00191058" w:rsidRDefault="009069EA" w:rsidP="009069EA">
      <w:pPr>
        <w:pStyle w:val="BodyText3"/>
      </w:pPr>
    </w:p>
    <w:p w:rsidR="009069EA" w:rsidRPr="00191058" w:rsidRDefault="009069EA" w:rsidP="009069EA">
      <w:pPr>
        <w:rPr>
          <w:b/>
          <w:bCs/>
        </w:rPr>
      </w:pPr>
      <w:r w:rsidRPr="00191058">
        <w:rPr>
          <w:b/>
          <w:bCs/>
        </w:rPr>
        <w:t>Kvaliteedinäitajad:</w:t>
      </w:r>
    </w:p>
    <w:p w:rsidR="009069EA" w:rsidRPr="00191058" w:rsidRDefault="009069EA" w:rsidP="00D727DC">
      <w:pPr>
        <w:numPr>
          <w:ilvl w:val="0"/>
          <w:numId w:val="9"/>
        </w:numPr>
        <w:tabs>
          <w:tab w:val="clear" w:pos="360"/>
          <w:tab w:val="num" w:pos="720"/>
        </w:tabs>
        <w:ind w:left="720"/>
        <w:jc w:val="both"/>
      </w:pPr>
      <w:r w:rsidRPr="00191058">
        <w:t xml:space="preserve">maht vastavalt tellimusele; </w:t>
      </w:r>
    </w:p>
    <w:p w:rsidR="009069EA" w:rsidRPr="00191058" w:rsidRDefault="009069EA" w:rsidP="00D727DC">
      <w:pPr>
        <w:numPr>
          <w:ilvl w:val="0"/>
          <w:numId w:val="9"/>
        </w:numPr>
        <w:tabs>
          <w:tab w:val="clear" w:pos="360"/>
          <w:tab w:val="num" w:pos="720"/>
        </w:tabs>
        <w:ind w:left="720"/>
        <w:jc w:val="both"/>
      </w:pPr>
      <w:r w:rsidRPr="00191058">
        <w:t>hematokrit 0,65-0,75 L/L;</w:t>
      </w:r>
    </w:p>
    <w:p w:rsidR="009069EA" w:rsidRPr="00191058" w:rsidRDefault="009069EA" w:rsidP="00D727DC">
      <w:pPr>
        <w:numPr>
          <w:ilvl w:val="0"/>
          <w:numId w:val="9"/>
        </w:numPr>
        <w:tabs>
          <w:tab w:val="clear" w:pos="360"/>
          <w:tab w:val="num" w:pos="720"/>
        </w:tabs>
        <w:ind w:left="720"/>
        <w:jc w:val="both"/>
        <w:rPr>
          <w:u w:val="single"/>
        </w:rPr>
      </w:pPr>
      <w:r w:rsidRPr="00191058">
        <w:t>hemoglobiin ≥ 40 g tooteühikus enne jaotust;</w:t>
      </w:r>
    </w:p>
    <w:p w:rsidR="009069EA" w:rsidRPr="00191058" w:rsidRDefault="009069EA" w:rsidP="00D727DC">
      <w:pPr>
        <w:numPr>
          <w:ilvl w:val="0"/>
          <w:numId w:val="9"/>
        </w:numPr>
        <w:tabs>
          <w:tab w:val="clear" w:pos="360"/>
          <w:tab w:val="num" w:pos="720"/>
        </w:tabs>
        <w:ind w:left="720"/>
        <w:jc w:val="both"/>
        <w:rPr>
          <w:u w:val="single"/>
        </w:rPr>
      </w:pPr>
      <w:r w:rsidRPr="00191058">
        <w:t>hemolüüs valmistusprotsessi lõpus &lt; 0,8%  erütrotsüütide massist;</w:t>
      </w:r>
    </w:p>
    <w:p w:rsidR="009069EA" w:rsidRPr="00191058" w:rsidRDefault="009069EA" w:rsidP="00D727DC">
      <w:pPr>
        <w:numPr>
          <w:ilvl w:val="0"/>
          <w:numId w:val="9"/>
        </w:numPr>
        <w:tabs>
          <w:tab w:val="clear" w:pos="360"/>
          <w:tab w:val="num" w:pos="720"/>
        </w:tabs>
        <w:ind w:left="720"/>
        <w:jc w:val="both"/>
        <w:rPr>
          <w:u w:val="single"/>
        </w:rPr>
      </w:pPr>
      <w:r w:rsidRPr="00191058">
        <w:t>valgusisaldus viimases pesulahuses &lt;0,5 g*;</w:t>
      </w:r>
    </w:p>
    <w:p w:rsidR="009069EA" w:rsidRPr="00191058" w:rsidRDefault="009069EA" w:rsidP="00D727DC">
      <w:pPr>
        <w:numPr>
          <w:ilvl w:val="0"/>
          <w:numId w:val="9"/>
        </w:numPr>
        <w:tabs>
          <w:tab w:val="clear" w:pos="360"/>
          <w:tab w:val="num" w:pos="720"/>
        </w:tabs>
        <w:ind w:left="720"/>
        <w:jc w:val="both"/>
        <w:rPr>
          <w:u w:val="single"/>
        </w:rPr>
      </w:pPr>
      <w:r w:rsidRPr="00191058">
        <w:t>leukotsüütide sisaldus filtreeritud ühikus &lt; 1x10</w:t>
      </w:r>
      <w:r w:rsidRPr="00191058">
        <w:rPr>
          <w:vertAlign w:val="superscript"/>
        </w:rPr>
        <w:t xml:space="preserve">6 </w:t>
      </w:r>
      <w:r w:rsidRPr="00191058">
        <w:t>**  enne jaotust;</w:t>
      </w:r>
    </w:p>
    <w:p w:rsidR="009069EA" w:rsidRPr="00191058" w:rsidRDefault="009069EA" w:rsidP="009069EA">
      <w:pPr>
        <w:ind w:left="720" w:firstLine="720"/>
        <w:jc w:val="both"/>
        <w:rPr>
          <w:u w:val="single"/>
        </w:rPr>
      </w:pPr>
      <w:r w:rsidRPr="00191058">
        <w:t>* selline valgusisaldus kindlustab IgA sisalduse alla 0,2 mg/ühikus enne jaotust</w:t>
      </w:r>
    </w:p>
    <w:p w:rsidR="009069EA" w:rsidRPr="00191058" w:rsidRDefault="009069EA" w:rsidP="009069EA">
      <w:pPr>
        <w:ind w:left="720" w:firstLine="720"/>
        <w:jc w:val="both"/>
      </w:pPr>
      <w:r w:rsidRPr="00191058">
        <w:t>**  nõue on täidetud, kui sellele vastab 90% analüüsitud proovidest.</w:t>
      </w:r>
    </w:p>
    <w:p w:rsidR="009069EA" w:rsidRPr="00191058" w:rsidRDefault="009069EA" w:rsidP="009069EA">
      <w:pPr>
        <w:jc w:val="both"/>
      </w:pPr>
    </w:p>
    <w:p w:rsidR="009069EA" w:rsidRPr="00191058" w:rsidRDefault="009069EA" w:rsidP="009069EA">
      <w:pPr>
        <w:rPr>
          <w:b/>
          <w:bCs/>
        </w:rPr>
      </w:pPr>
      <w:r w:rsidRPr="00191058">
        <w:rPr>
          <w:b/>
          <w:bCs/>
        </w:rPr>
        <w:t>Näidustused:</w:t>
      </w:r>
    </w:p>
    <w:p w:rsidR="009069EA" w:rsidRPr="00191058" w:rsidRDefault="009069EA" w:rsidP="0091056D">
      <w:pPr>
        <w:jc w:val="both"/>
      </w:pPr>
      <w:r w:rsidRPr="00191058">
        <w:t>aneemiliste seisundite raviks lastele, kellel on plasma valkude vastased antikehad, eriti anti IgA või kellel on varemalt esinenud raskeid allergilisi reaktsioone verekomponentide ülekandel.</w:t>
      </w:r>
    </w:p>
    <w:p w:rsidR="009069EA" w:rsidRPr="00191058" w:rsidRDefault="009069EA" w:rsidP="009069EA">
      <w:pPr>
        <w:jc w:val="both"/>
      </w:pPr>
    </w:p>
    <w:p w:rsidR="009069EA" w:rsidRPr="00191058" w:rsidRDefault="009069EA" w:rsidP="009069EA">
      <w:pPr>
        <w:rPr>
          <w:b/>
          <w:bCs/>
        </w:rPr>
      </w:pPr>
      <w:r w:rsidRPr="00191058">
        <w:rPr>
          <w:b/>
          <w:bCs/>
        </w:rPr>
        <w:t>Säilitamine:</w:t>
      </w:r>
    </w:p>
    <w:p w:rsidR="009069EA" w:rsidRPr="00191058" w:rsidRDefault="009069EA" w:rsidP="009069EA">
      <w:pPr>
        <w:jc w:val="both"/>
      </w:pPr>
      <w:r w:rsidRPr="00191058">
        <w:t>+2</w:t>
      </w:r>
      <w:r w:rsidRPr="00191058">
        <w:rPr>
          <w:vertAlign w:val="superscript"/>
        </w:rPr>
        <w:t>0</w:t>
      </w:r>
      <w:r w:rsidR="00F7555D" w:rsidRPr="00191058">
        <w:t>...</w:t>
      </w:r>
      <w:r w:rsidRPr="00191058">
        <w:t>+6</w:t>
      </w:r>
      <w:r w:rsidRPr="00191058">
        <w:rPr>
          <w:vertAlign w:val="superscript"/>
        </w:rPr>
        <w:t>0</w:t>
      </w:r>
      <w:r w:rsidRPr="00191058">
        <w:t xml:space="preserve"> C.</w:t>
      </w:r>
    </w:p>
    <w:p w:rsidR="009069EA" w:rsidRPr="00191058" w:rsidRDefault="009069EA" w:rsidP="009069EA">
      <w:pPr>
        <w:jc w:val="both"/>
      </w:pPr>
    </w:p>
    <w:p w:rsidR="009069EA" w:rsidRPr="00191058" w:rsidRDefault="00E77999" w:rsidP="009069EA">
      <w:pPr>
        <w:jc w:val="both"/>
        <w:rPr>
          <w:b/>
          <w:i/>
        </w:rPr>
      </w:pPr>
      <w:r w:rsidRPr="00191058">
        <w:rPr>
          <w:b/>
          <w:i/>
        </w:rPr>
        <w:t>Säilivus</w:t>
      </w:r>
      <w:r w:rsidR="009069EA" w:rsidRPr="00191058">
        <w:rPr>
          <w:b/>
          <w:i/>
        </w:rPr>
        <w:t>aeg</w:t>
      </w:r>
      <w:r w:rsidR="00822FB8" w:rsidRPr="00191058">
        <w:rPr>
          <w:b/>
          <w:i/>
        </w:rPr>
        <w:t>:</w:t>
      </w:r>
    </w:p>
    <w:p w:rsidR="009069EA" w:rsidRPr="00191058" w:rsidRDefault="00516117" w:rsidP="009069EA">
      <w:pPr>
        <w:ind w:firstLine="720"/>
        <w:jc w:val="both"/>
      </w:pPr>
      <w:r w:rsidRPr="00191058">
        <w:rPr>
          <w:i/>
        </w:rPr>
        <w:t xml:space="preserve"> kuni</w:t>
      </w:r>
      <w:r w:rsidR="009069EA" w:rsidRPr="00191058">
        <w:t xml:space="preserve"> 24</w:t>
      </w:r>
      <w:r w:rsidR="009D299E" w:rsidRPr="00191058">
        <w:t xml:space="preserve"> </w:t>
      </w:r>
      <w:r w:rsidR="009069EA" w:rsidRPr="00191058">
        <w:t xml:space="preserve">tundi </w:t>
      </w:r>
      <w:r w:rsidR="009D299E" w:rsidRPr="00191058">
        <w:rPr>
          <w:i/>
        </w:rPr>
        <w:t>suspendeeritud</w:t>
      </w:r>
      <w:r w:rsidR="009D299E" w:rsidRPr="00191058">
        <w:t xml:space="preserve"> </w:t>
      </w:r>
      <w:r w:rsidR="009069EA" w:rsidRPr="00191058">
        <w:t>0,9% NaCl lahuses;</w:t>
      </w:r>
    </w:p>
    <w:p w:rsidR="009069EA" w:rsidRPr="00191058" w:rsidRDefault="00516117" w:rsidP="009069EA">
      <w:pPr>
        <w:ind w:firstLine="720"/>
        <w:jc w:val="both"/>
      </w:pPr>
      <w:r w:rsidRPr="00191058">
        <w:rPr>
          <w:i/>
        </w:rPr>
        <w:t xml:space="preserve"> kuni</w:t>
      </w:r>
      <w:r w:rsidRPr="00191058">
        <w:t xml:space="preserve"> </w:t>
      </w:r>
      <w:r w:rsidR="009069EA" w:rsidRPr="00191058">
        <w:t xml:space="preserve">72 tundi </w:t>
      </w:r>
      <w:r w:rsidR="009D299E" w:rsidRPr="00191058">
        <w:rPr>
          <w:i/>
        </w:rPr>
        <w:t>suspendeeritud</w:t>
      </w:r>
      <w:r w:rsidR="009D299E" w:rsidRPr="00191058">
        <w:t xml:space="preserve"> </w:t>
      </w:r>
      <w:r w:rsidR="009069EA" w:rsidRPr="00191058">
        <w:t>SAGM lahuses.</w:t>
      </w:r>
    </w:p>
    <w:p w:rsidR="00375E41" w:rsidRPr="00191058" w:rsidRDefault="00375E41" w:rsidP="00503E63">
      <w:pPr>
        <w:pStyle w:val="Heading1"/>
        <w:spacing w:line="240" w:lineRule="auto"/>
        <w:rPr>
          <w:rStyle w:val="Emphasis"/>
        </w:rPr>
      </w:pPr>
    </w:p>
    <w:p w:rsidR="00F075AA" w:rsidRPr="00191058" w:rsidRDefault="00F075AA" w:rsidP="00503E63">
      <w:pPr>
        <w:pStyle w:val="Heading1"/>
        <w:spacing w:line="240" w:lineRule="auto"/>
        <w:rPr>
          <w:rStyle w:val="Emphasis"/>
        </w:rPr>
      </w:pPr>
      <w:r w:rsidRPr="00191058">
        <w:rPr>
          <w:rStyle w:val="Emphasis"/>
        </w:rPr>
        <w:t>Transport:</w:t>
      </w:r>
    </w:p>
    <w:p w:rsidR="00F075AA" w:rsidRPr="00191058" w:rsidRDefault="00F075AA" w:rsidP="00F075AA">
      <w:r w:rsidRPr="00191058">
        <w:t>Sobival temperatuuril, isotermilises konteineris.</w:t>
      </w:r>
    </w:p>
    <w:p w:rsidR="00817A54" w:rsidRPr="00191058" w:rsidRDefault="00817A54" w:rsidP="00817A54">
      <w:pPr>
        <w:rPr>
          <w:i/>
          <w:strike/>
        </w:rPr>
      </w:pPr>
      <w:r w:rsidRPr="00191058">
        <w:rPr>
          <w:i/>
        </w:rPr>
        <w:t>Transpordi ajal tuleb tagada säilitustemperatuur.</w:t>
      </w:r>
    </w:p>
    <w:p w:rsidR="00F075AA" w:rsidRPr="00191058" w:rsidRDefault="00F075AA" w:rsidP="009069EA">
      <w:pPr>
        <w:ind w:firstLine="720"/>
        <w:jc w:val="both"/>
      </w:pPr>
    </w:p>
    <w:p w:rsidR="009069EA" w:rsidRPr="00191058" w:rsidRDefault="00C6679A" w:rsidP="009069EA">
      <w:pPr>
        <w:jc w:val="both"/>
        <w:rPr>
          <w:b/>
          <w:bCs/>
        </w:rPr>
      </w:pPr>
      <w:r w:rsidRPr="00191058">
        <w:rPr>
          <w:b/>
          <w:bCs/>
        </w:rPr>
        <w:t>18</w:t>
      </w:r>
      <w:r w:rsidR="009069EA" w:rsidRPr="00191058">
        <w:rPr>
          <w:b/>
          <w:bCs/>
        </w:rPr>
        <w:t>.6.2.4.  Erütrotsüütide suspensioon üsasiseseks ülekandeks</w:t>
      </w:r>
    </w:p>
    <w:p w:rsidR="009069EA" w:rsidRPr="00191058" w:rsidRDefault="009069EA" w:rsidP="009069EA">
      <w:pPr>
        <w:rPr>
          <w:b/>
          <w:bCs/>
        </w:rPr>
      </w:pPr>
      <w:r w:rsidRPr="00191058">
        <w:rPr>
          <w:b/>
          <w:bCs/>
        </w:rPr>
        <w:t>Valmistamine</w:t>
      </w:r>
    </w:p>
    <w:p w:rsidR="00503E63" w:rsidRPr="00191058" w:rsidRDefault="009069EA" w:rsidP="003141E3">
      <w:pPr>
        <w:shd w:val="clear" w:color="auto" w:fill="FFFFFF"/>
        <w:jc w:val="both"/>
        <w:rPr>
          <w:b/>
          <w:bCs/>
        </w:rPr>
      </w:pPr>
      <w:r w:rsidRPr="00191058">
        <w:t>Filtreeritud kuni 5 päevane erütrotsüütide suspensioon (17.2.</w:t>
      </w:r>
      <w:r w:rsidR="004D2CFB" w:rsidRPr="00191058">
        <w:t>3</w:t>
      </w:r>
      <w:r w:rsidRPr="00191058">
        <w:t xml:space="preserve">.) </w:t>
      </w:r>
      <w:r w:rsidR="00365AA9" w:rsidRPr="00191058">
        <w:rPr>
          <w:i/>
        </w:rPr>
        <w:t xml:space="preserve">või </w:t>
      </w:r>
      <w:r w:rsidR="004F3A7C" w:rsidRPr="00191058">
        <w:rPr>
          <w:i/>
        </w:rPr>
        <w:t xml:space="preserve">kuni 5 päevane </w:t>
      </w:r>
      <w:r w:rsidR="00365AA9" w:rsidRPr="00191058">
        <w:rPr>
          <w:i/>
        </w:rPr>
        <w:t>afereesi erütrotsüütide suspensioon</w:t>
      </w:r>
      <w:r w:rsidR="00365AA9" w:rsidRPr="00191058">
        <w:t xml:space="preserve"> </w:t>
      </w:r>
      <w:r w:rsidRPr="00191058">
        <w:t>tsentrifuugitakse</w:t>
      </w:r>
      <w:r w:rsidR="002F73A8" w:rsidRPr="00191058">
        <w:t xml:space="preserve"> </w:t>
      </w:r>
      <w:r w:rsidR="002F73A8" w:rsidRPr="00191058">
        <w:rPr>
          <w:i/>
        </w:rPr>
        <w:t>ning</w:t>
      </w:r>
      <w:r w:rsidRPr="00191058">
        <w:t xml:space="preserve"> supernatantne </w:t>
      </w:r>
      <w:r w:rsidR="004B76FB" w:rsidRPr="00191058">
        <w:t xml:space="preserve"> </w:t>
      </w:r>
      <w:r w:rsidRPr="00191058">
        <w:t>vedelik eemaldatakse</w:t>
      </w:r>
      <w:r w:rsidR="004434EC" w:rsidRPr="00191058">
        <w:t xml:space="preserve">. Vajadusel lisatakse tootele NaCl 0,9% </w:t>
      </w:r>
      <w:r w:rsidRPr="00191058">
        <w:t xml:space="preserve"> kuni nõutava hematokriti saavutamiseni. Komponendi valmistamisel kasutatakse </w:t>
      </w:r>
      <w:r w:rsidR="00EB45F5" w:rsidRPr="00191058">
        <w:t>vere</w:t>
      </w:r>
      <w:r w:rsidRPr="00191058">
        <w:t>grup</w:t>
      </w:r>
      <w:r w:rsidR="000D1801" w:rsidRPr="00191058">
        <w:t>p</w:t>
      </w:r>
      <w:r w:rsidRPr="00191058">
        <w:t>i</w:t>
      </w:r>
      <w:r w:rsidR="000D1801" w:rsidRPr="00191058">
        <w:t xml:space="preserve"> </w:t>
      </w:r>
      <w:r w:rsidRPr="00191058">
        <w:t xml:space="preserve">sobivaid erütrotsüüte. Kui emal esinevad erütrotsütaarsed antikehad loote erütrotsüütide vastu, valitakse erütrotsüüdid, millel vastav antigeen puudub. </w:t>
      </w:r>
      <w:r w:rsidR="00474ACF" w:rsidRPr="00191058">
        <w:rPr>
          <w:bCs/>
        </w:rPr>
        <w:t>Eluvõimeliste T-lümfotsüütide inaktiveerimiseks ja transfusioonist indutseeritud transfusioonreaktsiooni „</w:t>
      </w:r>
      <w:r w:rsidR="008104E2" w:rsidRPr="00191058">
        <w:rPr>
          <w:bCs/>
        </w:rPr>
        <w:t>T</w:t>
      </w:r>
      <w:r w:rsidR="00474ACF" w:rsidRPr="00191058">
        <w:rPr>
          <w:bCs/>
        </w:rPr>
        <w:t>ransplantaat peremehe vastu“ ärahoidmiseks kiiritatakse preparaati gamma kiirgusega</w:t>
      </w:r>
      <w:r w:rsidR="000A560D" w:rsidRPr="00191058">
        <w:rPr>
          <w:bCs/>
        </w:rPr>
        <w:t>.</w:t>
      </w:r>
      <w:r w:rsidR="00474ACF" w:rsidRPr="00191058">
        <w:rPr>
          <w:bCs/>
        </w:rPr>
        <w:t xml:space="preserve"> </w:t>
      </w:r>
    </w:p>
    <w:p w:rsidR="000E4318" w:rsidRDefault="000E4318" w:rsidP="009069EA">
      <w:pPr>
        <w:rPr>
          <w:b/>
          <w:bCs/>
        </w:rPr>
      </w:pPr>
    </w:p>
    <w:p w:rsidR="00287C84" w:rsidRPr="00191058" w:rsidRDefault="00287C84" w:rsidP="009069EA">
      <w:pPr>
        <w:rPr>
          <w:b/>
          <w:bCs/>
        </w:rPr>
      </w:pPr>
    </w:p>
    <w:p w:rsidR="009069EA" w:rsidRPr="00191058" w:rsidRDefault="009069EA" w:rsidP="009069EA">
      <w:pPr>
        <w:rPr>
          <w:b/>
          <w:bCs/>
        </w:rPr>
      </w:pPr>
      <w:r w:rsidRPr="00191058">
        <w:rPr>
          <w:b/>
          <w:bCs/>
        </w:rPr>
        <w:lastRenderedPageBreak/>
        <w:t>Kvaliteedinäitajad:</w:t>
      </w:r>
    </w:p>
    <w:p w:rsidR="009069EA" w:rsidRPr="00191058" w:rsidRDefault="009069EA" w:rsidP="00D727DC">
      <w:pPr>
        <w:numPr>
          <w:ilvl w:val="0"/>
          <w:numId w:val="9"/>
        </w:numPr>
        <w:tabs>
          <w:tab w:val="clear" w:pos="360"/>
          <w:tab w:val="num" w:pos="1080"/>
        </w:tabs>
        <w:ind w:left="1080"/>
        <w:jc w:val="both"/>
      </w:pPr>
      <w:r w:rsidRPr="00191058">
        <w:t>hematokrit 0,70 - 0.85 L/L.</w:t>
      </w:r>
    </w:p>
    <w:p w:rsidR="009069EA" w:rsidRPr="00191058" w:rsidRDefault="009069EA" w:rsidP="009069EA">
      <w:pPr>
        <w:jc w:val="both"/>
      </w:pPr>
    </w:p>
    <w:p w:rsidR="009069EA" w:rsidRPr="00191058" w:rsidRDefault="009069EA" w:rsidP="009069EA">
      <w:pPr>
        <w:rPr>
          <w:b/>
          <w:bCs/>
        </w:rPr>
      </w:pPr>
      <w:r w:rsidRPr="00191058">
        <w:rPr>
          <w:b/>
          <w:bCs/>
        </w:rPr>
        <w:t>Näidustused:</w:t>
      </w:r>
    </w:p>
    <w:p w:rsidR="009069EA" w:rsidRPr="00191058" w:rsidRDefault="009069EA" w:rsidP="00D727DC">
      <w:pPr>
        <w:numPr>
          <w:ilvl w:val="0"/>
          <w:numId w:val="9"/>
        </w:numPr>
        <w:tabs>
          <w:tab w:val="clear" w:pos="360"/>
          <w:tab w:val="num" w:pos="1080"/>
        </w:tabs>
        <w:ind w:left="1080"/>
        <w:jc w:val="both"/>
      </w:pPr>
      <w:r w:rsidRPr="00191058">
        <w:t xml:space="preserve">raske loote aneemia. </w:t>
      </w:r>
    </w:p>
    <w:p w:rsidR="009069EA" w:rsidRPr="00191058" w:rsidRDefault="009069EA" w:rsidP="009069EA">
      <w:pPr>
        <w:jc w:val="both"/>
      </w:pPr>
    </w:p>
    <w:p w:rsidR="009069EA" w:rsidRPr="00191058" w:rsidRDefault="009069EA" w:rsidP="009069EA">
      <w:pPr>
        <w:jc w:val="both"/>
      </w:pPr>
      <w:r w:rsidRPr="00191058">
        <w:rPr>
          <w:b/>
        </w:rPr>
        <w:t>Hoiatus</w:t>
      </w:r>
      <w:r w:rsidR="002872EC" w:rsidRPr="00191058">
        <w:rPr>
          <w:b/>
        </w:rPr>
        <w:t>!</w:t>
      </w:r>
      <w:r w:rsidRPr="00191058">
        <w:t xml:space="preserve"> Jälgida tuleb transfusiooni kiirust, et vältida tsirkulatoorset ülekoormust.</w:t>
      </w:r>
    </w:p>
    <w:p w:rsidR="009069EA" w:rsidRPr="00191058" w:rsidRDefault="009069EA" w:rsidP="009069EA">
      <w:pPr>
        <w:jc w:val="both"/>
      </w:pPr>
    </w:p>
    <w:p w:rsidR="009069EA" w:rsidRPr="00191058" w:rsidRDefault="009069EA" w:rsidP="009069EA">
      <w:pPr>
        <w:rPr>
          <w:b/>
          <w:bCs/>
        </w:rPr>
      </w:pPr>
      <w:r w:rsidRPr="00191058">
        <w:rPr>
          <w:b/>
          <w:bCs/>
        </w:rPr>
        <w:t>Säilitamine:</w:t>
      </w:r>
    </w:p>
    <w:p w:rsidR="009069EA" w:rsidRPr="00191058" w:rsidRDefault="009069EA" w:rsidP="009069EA">
      <w:pPr>
        <w:jc w:val="both"/>
        <w:rPr>
          <w:rFonts w:ascii="Arial" w:hAnsi="Arial"/>
        </w:rPr>
      </w:pPr>
      <w:r w:rsidRPr="00191058">
        <w:t>+2</w:t>
      </w:r>
      <w:r w:rsidRPr="00191058">
        <w:rPr>
          <w:vertAlign w:val="superscript"/>
        </w:rPr>
        <w:t>0</w:t>
      </w:r>
      <w:r w:rsidR="00822FB8" w:rsidRPr="00191058">
        <w:t>...</w:t>
      </w:r>
      <w:r w:rsidRPr="00191058">
        <w:t>+6</w:t>
      </w:r>
      <w:r w:rsidRPr="00191058">
        <w:rPr>
          <w:vertAlign w:val="superscript"/>
        </w:rPr>
        <w:t>0</w:t>
      </w:r>
      <w:r w:rsidRPr="00191058">
        <w:t xml:space="preserve"> C.</w:t>
      </w:r>
    </w:p>
    <w:p w:rsidR="009069EA" w:rsidRPr="00191058" w:rsidRDefault="009069EA" w:rsidP="009069EA">
      <w:pPr>
        <w:jc w:val="both"/>
      </w:pPr>
      <w:r w:rsidRPr="00191058">
        <w:t>Kasutada hiljemalt 24 tunni  jooksul peale valmistamist.</w:t>
      </w:r>
    </w:p>
    <w:p w:rsidR="009069EA" w:rsidRPr="00191058" w:rsidRDefault="009069EA" w:rsidP="009069EA">
      <w:pPr>
        <w:jc w:val="both"/>
      </w:pPr>
    </w:p>
    <w:p w:rsidR="009069EA" w:rsidRPr="00191058" w:rsidRDefault="009069EA" w:rsidP="009069EA">
      <w:pPr>
        <w:jc w:val="both"/>
      </w:pPr>
      <w:r w:rsidRPr="00191058">
        <w:rPr>
          <w:b/>
        </w:rPr>
        <w:t>Transport:</w:t>
      </w:r>
      <w:r w:rsidRPr="00191058">
        <w:t xml:space="preserve"> </w:t>
      </w:r>
    </w:p>
    <w:p w:rsidR="009069EA" w:rsidRPr="00191058" w:rsidRDefault="00822FB8" w:rsidP="009069EA">
      <w:pPr>
        <w:jc w:val="both"/>
      </w:pPr>
      <w:r w:rsidRPr="00191058">
        <w:t>s</w:t>
      </w:r>
      <w:r w:rsidR="00F8797C" w:rsidRPr="00191058">
        <w:t>obival temperatuuril</w:t>
      </w:r>
      <w:r w:rsidR="002872EC" w:rsidRPr="00191058">
        <w:t xml:space="preserve">, </w:t>
      </w:r>
      <w:r w:rsidR="009069EA" w:rsidRPr="00191058">
        <w:t xml:space="preserve">isotermilises </w:t>
      </w:r>
      <w:r w:rsidR="00817A54" w:rsidRPr="00191058">
        <w:t>konteineris.</w:t>
      </w:r>
    </w:p>
    <w:p w:rsidR="00817A54" w:rsidRPr="00191058" w:rsidRDefault="00817A54" w:rsidP="00817A54">
      <w:pPr>
        <w:rPr>
          <w:i/>
          <w:strike/>
        </w:rPr>
      </w:pPr>
      <w:r w:rsidRPr="00191058">
        <w:rPr>
          <w:i/>
        </w:rPr>
        <w:t>Transpordi ajal tuleb tagada säilitustemperatuur.</w:t>
      </w:r>
    </w:p>
    <w:p w:rsidR="009069EA" w:rsidRPr="00191058" w:rsidRDefault="009069EA" w:rsidP="009069EA">
      <w:pPr>
        <w:jc w:val="both"/>
        <w:rPr>
          <w:b/>
          <w:bCs/>
        </w:rPr>
      </w:pPr>
    </w:p>
    <w:p w:rsidR="009069EA" w:rsidRPr="00191058" w:rsidRDefault="00C6679A" w:rsidP="009069EA">
      <w:pPr>
        <w:jc w:val="both"/>
        <w:rPr>
          <w:b/>
          <w:bCs/>
        </w:rPr>
      </w:pPr>
      <w:r w:rsidRPr="00191058">
        <w:rPr>
          <w:b/>
          <w:bCs/>
        </w:rPr>
        <w:t>18</w:t>
      </w:r>
      <w:r w:rsidR="009069EA" w:rsidRPr="00191058">
        <w:rPr>
          <w:b/>
          <w:bCs/>
        </w:rPr>
        <w:t>.6.3.  Värskelt  külmutatud  plasma, lastedoos</w:t>
      </w:r>
    </w:p>
    <w:p w:rsidR="009069EA" w:rsidRPr="00191058" w:rsidRDefault="009069EA" w:rsidP="009069EA">
      <w:pPr>
        <w:pStyle w:val="BodyTextIndent"/>
        <w:jc w:val="left"/>
        <w:rPr>
          <w:b/>
          <w:i w:val="0"/>
        </w:rPr>
      </w:pPr>
      <w:r w:rsidRPr="00191058">
        <w:rPr>
          <w:b/>
          <w:i w:val="0"/>
        </w:rPr>
        <w:t>Valmistamine</w:t>
      </w:r>
    </w:p>
    <w:p w:rsidR="009069EA" w:rsidRPr="00191058" w:rsidRDefault="009069EA" w:rsidP="00AA1B8B">
      <w:pPr>
        <w:pStyle w:val="BodyTextIndent"/>
        <w:rPr>
          <w:i w:val="0"/>
        </w:rPr>
      </w:pPr>
      <w:r w:rsidRPr="00191058">
        <w:rPr>
          <w:i w:val="0"/>
        </w:rPr>
        <w:t xml:space="preserve">Värske </w:t>
      </w:r>
      <w:r w:rsidR="00345BFB" w:rsidRPr="00191058">
        <w:rPr>
          <w:i w:val="0"/>
        </w:rPr>
        <w:t xml:space="preserve">AB RhD neg </w:t>
      </w:r>
      <w:r w:rsidR="00365AA9" w:rsidRPr="00191058">
        <w:rPr>
          <w:i w:val="0"/>
        </w:rPr>
        <w:t>afereesi</w:t>
      </w:r>
      <w:r w:rsidR="004F3A7C" w:rsidRPr="00191058">
        <w:t xml:space="preserve"> </w:t>
      </w:r>
      <w:r w:rsidR="00345BFB" w:rsidRPr="00191058">
        <w:t xml:space="preserve">plasma, mis on kogutud meesdoonorilt, </w:t>
      </w:r>
      <w:r w:rsidRPr="00191058">
        <w:rPr>
          <w:i w:val="0"/>
        </w:rPr>
        <w:t>jaotatakse hermeetiliselt suletud süsteemis 60 kuni 150ml doosideks</w:t>
      </w:r>
      <w:r w:rsidR="00345BFB" w:rsidRPr="00191058">
        <w:rPr>
          <w:i w:val="0"/>
        </w:rPr>
        <w:t xml:space="preserve">, </w:t>
      </w:r>
      <w:r w:rsidR="00345BFB" w:rsidRPr="00191058">
        <w:t>mille</w:t>
      </w:r>
      <w:r w:rsidR="00345BFB" w:rsidRPr="00191058">
        <w:rPr>
          <w:i w:val="0"/>
        </w:rPr>
        <w:t xml:space="preserve"> o</w:t>
      </w:r>
      <w:r w:rsidRPr="00191058">
        <w:rPr>
          <w:i w:val="0"/>
        </w:rPr>
        <w:t>madused vastavad  värskelt külmutatud plasma  omadustele.</w:t>
      </w:r>
    </w:p>
    <w:p w:rsidR="009069EA" w:rsidRPr="00191058" w:rsidRDefault="009069EA" w:rsidP="009069EA">
      <w:pPr>
        <w:pStyle w:val="BodyTextIndent"/>
        <w:jc w:val="left"/>
        <w:rPr>
          <w:i w:val="0"/>
          <w:u w:val="single"/>
        </w:rPr>
      </w:pPr>
    </w:p>
    <w:p w:rsidR="009069EA" w:rsidRPr="00191058" w:rsidRDefault="009069EA" w:rsidP="009069EA">
      <w:pPr>
        <w:rPr>
          <w:b/>
          <w:bCs/>
        </w:rPr>
      </w:pPr>
      <w:r w:rsidRPr="00191058">
        <w:rPr>
          <w:b/>
          <w:bCs/>
        </w:rPr>
        <w:t>Kvaliteedinäitajad:</w:t>
      </w:r>
    </w:p>
    <w:p w:rsidR="009069EA" w:rsidRPr="00191058" w:rsidRDefault="009069EA" w:rsidP="00D727DC">
      <w:pPr>
        <w:numPr>
          <w:ilvl w:val="0"/>
          <w:numId w:val="9"/>
        </w:numPr>
        <w:tabs>
          <w:tab w:val="clear" w:pos="360"/>
          <w:tab w:val="num" w:pos="1080"/>
        </w:tabs>
        <w:ind w:left="1080"/>
      </w:pPr>
      <w:r w:rsidRPr="00191058">
        <w:t xml:space="preserve"> maht kuni  60 – 150 ml; </w:t>
      </w:r>
    </w:p>
    <w:p w:rsidR="009069EA" w:rsidRPr="00191058" w:rsidRDefault="009069EA" w:rsidP="00D727DC">
      <w:pPr>
        <w:numPr>
          <w:ilvl w:val="0"/>
          <w:numId w:val="9"/>
        </w:numPr>
        <w:tabs>
          <w:tab w:val="clear" w:pos="360"/>
          <w:tab w:val="num" w:pos="1080"/>
        </w:tabs>
        <w:ind w:left="1080"/>
        <w:jc w:val="both"/>
      </w:pPr>
      <w:r w:rsidRPr="00191058">
        <w:t>F VIII:c &gt; 0,7 TÜ/ml;</w:t>
      </w:r>
    </w:p>
    <w:p w:rsidR="009069EA" w:rsidRPr="00191058" w:rsidRDefault="009069EA" w:rsidP="00D727DC">
      <w:pPr>
        <w:numPr>
          <w:ilvl w:val="0"/>
          <w:numId w:val="9"/>
        </w:numPr>
        <w:tabs>
          <w:tab w:val="clear" w:pos="360"/>
          <w:tab w:val="num" w:pos="1080"/>
        </w:tabs>
        <w:ind w:left="1080"/>
        <w:jc w:val="both"/>
      </w:pPr>
      <w:r w:rsidRPr="00191058">
        <w:t>jääkrakkude sisaldus:</w:t>
      </w:r>
    </w:p>
    <w:p w:rsidR="009069EA" w:rsidRPr="00191058" w:rsidRDefault="009069EA" w:rsidP="009069EA">
      <w:pPr>
        <w:ind w:left="720" w:firstLine="720"/>
      </w:pPr>
      <w:r w:rsidRPr="00191058">
        <w:t>erütrotsüüte    &lt;6   x10</w:t>
      </w:r>
      <w:r w:rsidRPr="00191058">
        <w:rPr>
          <w:vertAlign w:val="superscript"/>
        </w:rPr>
        <w:t>9</w:t>
      </w:r>
      <w:r w:rsidRPr="00191058">
        <w:t>/L;</w:t>
      </w:r>
    </w:p>
    <w:p w:rsidR="009069EA" w:rsidRPr="00191058" w:rsidRDefault="009069EA" w:rsidP="009069EA">
      <w:pPr>
        <w:ind w:left="720" w:firstLine="720"/>
      </w:pPr>
      <w:r w:rsidRPr="00191058">
        <w:t>leukotsüüte    &lt;0,1x10</w:t>
      </w:r>
      <w:r w:rsidRPr="00191058">
        <w:rPr>
          <w:vertAlign w:val="superscript"/>
        </w:rPr>
        <w:t>9</w:t>
      </w:r>
      <w:r w:rsidRPr="00191058">
        <w:t>/L;</w:t>
      </w:r>
    </w:p>
    <w:p w:rsidR="009069EA" w:rsidRPr="00191058" w:rsidRDefault="009069EA" w:rsidP="009069EA">
      <w:pPr>
        <w:ind w:left="720" w:firstLine="720"/>
      </w:pPr>
      <w:r w:rsidRPr="00191058">
        <w:t>trombotsüüte &lt;50 x10</w:t>
      </w:r>
      <w:r w:rsidRPr="00191058">
        <w:rPr>
          <w:vertAlign w:val="superscript"/>
        </w:rPr>
        <w:t>9</w:t>
      </w:r>
      <w:r w:rsidRPr="00191058">
        <w:t>/L.</w:t>
      </w:r>
    </w:p>
    <w:p w:rsidR="009069EA" w:rsidRPr="00191058" w:rsidRDefault="009069EA" w:rsidP="009069EA"/>
    <w:p w:rsidR="009069EA" w:rsidRPr="00191058" w:rsidRDefault="009069EA" w:rsidP="009069EA">
      <w:pPr>
        <w:outlineLvl w:val="0"/>
        <w:rPr>
          <w:b/>
        </w:rPr>
      </w:pPr>
      <w:r w:rsidRPr="00191058">
        <w:rPr>
          <w:b/>
        </w:rPr>
        <w:t>Näidustused:</w:t>
      </w:r>
    </w:p>
    <w:p w:rsidR="009069EA" w:rsidRPr="00191058" w:rsidRDefault="009069EA" w:rsidP="00D727DC">
      <w:pPr>
        <w:numPr>
          <w:ilvl w:val="0"/>
          <w:numId w:val="9"/>
        </w:numPr>
      </w:pPr>
      <w:r w:rsidRPr="00191058">
        <w:t>hüübimishäirete puhul, kui ei ole võimalik kasutada vastavat viirusinaktiveeritud spetsiifilist preparaati;</w:t>
      </w:r>
    </w:p>
    <w:p w:rsidR="009069EA" w:rsidRPr="00191058" w:rsidRDefault="009069EA" w:rsidP="00D727DC">
      <w:pPr>
        <w:numPr>
          <w:ilvl w:val="0"/>
          <w:numId w:val="9"/>
        </w:numPr>
      </w:pPr>
      <w:r w:rsidRPr="00191058">
        <w:t xml:space="preserve">paljude hüübimisfaktorite samaaegse defitsiidi puhul ja kui puudub alternatiiv viirusinaktiveeritud preparaatide kasutamiseks; </w:t>
      </w:r>
    </w:p>
    <w:p w:rsidR="009069EA" w:rsidRPr="00191058" w:rsidRDefault="009069EA" w:rsidP="00D727DC">
      <w:pPr>
        <w:numPr>
          <w:ilvl w:val="0"/>
          <w:numId w:val="9"/>
        </w:numPr>
      </w:pPr>
      <w:r w:rsidRPr="00191058">
        <w:t>üksiku hüübimisfaktori kaasasündinud defitsiidi korral, kui puudub vastav kontsentreeritud preparaat.</w:t>
      </w:r>
    </w:p>
    <w:p w:rsidR="00C11CE3" w:rsidRPr="00191058" w:rsidRDefault="00C11CE3" w:rsidP="00C11CE3"/>
    <w:p w:rsidR="00C11CE3" w:rsidRPr="00191058" w:rsidRDefault="00C11CE3" w:rsidP="00C11CE3">
      <w:pPr>
        <w:rPr>
          <w:b/>
          <w:bCs/>
          <w:i/>
        </w:rPr>
      </w:pPr>
      <w:r w:rsidRPr="00191058">
        <w:rPr>
          <w:b/>
          <w:bCs/>
          <w:i/>
        </w:rPr>
        <w:t>Säilitamine:</w:t>
      </w:r>
    </w:p>
    <w:p w:rsidR="00C11CE3" w:rsidRPr="00191058" w:rsidRDefault="00C11CE3" w:rsidP="00C11CE3">
      <w:pPr>
        <w:jc w:val="both"/>
        <w:rPr>
          <w:i/>
        </w:rPr>
      </w:pPr>
      <w:r w:rsidRPr="00191058">
        <w:rPr>
          <w:i/>
        </w:rPr>
        <w:t>optimaalseks säilitustemperatuuriks on -26</w:t>
      </w:r>
      <w:r w:rsidRPr="00191058">
        <w:rPr>
          <w:i/>
          <w:vertAlign w:val="superscript"/>
        </w:rPr>
        <w:t>o</w:t>
      </w:r>
      <w:r w:rsidRPr="00191058">
        <w:rPr>
          <w:i/>
        </w:rPr>
        <w:t xml:space="preserve">C või alla selle. </w:t>
      </w:r>
    </w:p>
    <w:p w:rsidR="00C11CE3" w:rsidRPr="00191058" w:rsidRDefault="00C11CE3" w:rsidP="00C11CE3">
      <w:pPr>
        <w:jc w:val="both"/>
      </w:pPr>
    </w:p>
    <w:p w:rsidR="00C11CE3" w:rsidRPr="00191058" w:rsidRDefault="00C11CE3" w:rsidP="00C11CE3">
      <w:pPr>
        <w:jc w:val="both"/>
        <w:rPr>
          <w:b/>
          <w:i/>
        </w:rPr>
      </w:pPr>
      <w:r w:rsidRPr="00191058">
        <w:rPr>
          <w:b/>
          <w:i/>
        </w:rPr>
        <w:t>Säilivusaeg:</w:t>
      </w:r>
    </w:p>
    <w:p w:rsidR="00C11CE3" w:rsidRPr="00191058" w:rsidRDefault="00C11CE3" w:rsidP="00C11CE3">
      <w:pPr>
        <w:jc w:val="both"/>
        <w:rPr>
          <w:i/>
        </w:rPr>
      </w:pPr>
      <w:r w:rsidRPr="00191058">
        <w:rPr>
          <w:i/>
        </w:rPr>
        <w:t>Säilivusaeg sõltub säilitamise tingimustest:</w:t>
      </w:r>
    </w:p>
    <w:p w:rsidR="00C11CE3" w:rsidRPr="00191058" w:rsidRDefault="00C11CE3" w:rsidP="00C11CE3">
      <w:pPr>
        <w:ind w:left="720" w:firstLine="720"/>
        <w:jc w:val="both"/>
        <w:rPr>
          <w:i/>
        </w:rPr>
      </w:pPr>
      <w:r w:rsidRPr="00191058">
        <w:rPr>
          <w:i/>
        </w:rPr>
        <w:t>36 kuud</w:t>
      </w:r>
      <w:r w:rsidRPr="00191058">
        <w:rPr>
          <w:i/>
        </w:rPr>
        <w:tab/>
        <w:t>–26</w:t>
      </w:r>
      <w:r w:rsidRPr="00191058">
        <w:rPr>
          <w:i/>
          <w:vertAlign w:val="superscript"/>
        </w:rPr>
        <w:t xml:space="preserve">o </w:t>
      </w:r>
      <w:r w:rsidRPr="00191058">
        <w:rPr>
          <w:i/>
        </w:rPr>
        <w:t xml:space="preserve">C või alla selle; </w:t>
      </w:r>
    </w:p>
    <w:p w:rsidR="00C11CE3" w:rsidRPr="00191058" w:rsidRDefault="00C11CE3" w:rsidP="00C11CE3">
      <w:pPr>
        <w:ind w:left="720" w:firstLine="720"/>
        <w:jc w:val="both"/>
        <w:rPr>
          <w:i/>
        </w:rPr>
      </w:pPr>
      <w:r w:rsidRPr="00191058">
        <w:rPr>
          <w:i/>
        </w:rPr>
        <w:t>3 kuud</w:t>
      </w:r>
      <w:r w:rsidRPr="00191058">
        <w:rPr>
          <w:i/>
        </w:rPr>
        <w:tab/>
      </w:r>
      <w:r w:rsidRPr="00191058">
        <w:rPr>
          <w:i/>
        </w:rPr>
        <w:tab/>
        <w:t>–18</w:t>
      </w:r>
      <w:r w:rsidRPr="00191058">
        <w:rPr>
          <w:i/>
          <w:vertAlign w:val="superscript"/>
        </w:rPr>
        <w:t xml:space="preserve">o </w:t>
      </w:r>
      <w:r w:rsidRPr="00191058">
        <w:rPr>
          <w:i/>
        </w:rPr>
        <w:t>C kuni –25</w:t>
      </w:r>
      <w:r w:rsidRPr="00191058">
        <w:rPr>
          <w:i/>
          <w:vertAlign w:val="superscript"/>
        </w:rPr>
        <w:t xml:space="preserve">o </w:t>
      </w:r>
      <w:r w:rsidRPr="00191058">
        <w:rPr>
          <w:i/>
        </w:rPr>
        <w:t>C.</w:t>
      </w:r>
    </w:p>
    <w:p w:rsidR="00C11CE3" w:rsidRPr="00191058" w:rsidRDefault="00C11CE3" w:rsidP="00C11CE3">
      <w:pPr>
        <w:jc w:val="both"/>
        <w:rPr>
          <w:i/>
        </w:rPr>
      </w:pPr>
      <w:r w:rsidRPr="00191058">
        <w:rPr>
          <w:b/>
          <w:i/>
        </w:rPr>
        <w:t>Transport</w:t>
      </w:r>
      <w:r w:rsidRPr="00191058">
        <w:rPr>
          <w:i/>
        </w:rPr>
        <w:t>:</w:t>
      </w:r>
    </w:p>
    <w:p w:rsidR="00C11CE3" w:rsidRPr="00191058" w:rsidRDefault="00C11CE3" w:rsidP="00C11CE3">
      <w:pPr>
        <w:jc w:val="both"/>
        <w:rPr>
          <w:i/>
          <w:strike/>
        </w:rPr>
      </w:pPr>
      <w:r w:rsidRPr="00191058">
        <w:rPr>
          <w:i/>
        </w:rPr>
        <w:t>spetsiaalsel temperatuuril, isotermilises konteineris.</w:t>
      </w:r>
    </w:p>
    <w:p w:rsidR="00C11CE3" w:rsidRPr="00191058" w:rsidRDefault="00C11CE3" w:rsidP="00C11CE3">
      <w:pPr>
        <w:jc w:val="both"/>
        <w:rPr>
          <w:i/>
        </w:rPr>
      </w:pPr>
      <w:r w:rsidRPr="00191058">
        <w:rPr>
          <w:i/>
        </w:rPr>
        <w:t>Transpordi ajal tuleb tagada säilitustemperatuur.</w:t>
      </w:r>
    </w:p>
    <w:p w:rsidR="009069EA" w:rsidRPr="00191058" w:rsidRDefault="009069EA" w:rsidP="009069EA"/>
    <w:p w:rsidR="009069EA" w:rsidRPr="00191058" w:rsidRDefault="009069EA" w:rsidP="009069EA">
      <w:pPr>
        <w:outlineLvl w:val="0"/>
        <w:rPr>
          <w:b/>
        </w:rPr>
      </w:pPr>
      <w:r w:rsidRPr="00191058">
        <w:rPr>
          <w:b/>
        </w:rPr>
        <w:t>Hoiatused:</w:t>
      </w:r>
    </w:p>
    <w:p w:rsidR="009069EA" w:rsidRPr="00191058" w:rsidRDefault="009069EA" w:rsidP="00385436">
      <w:pPr>
        <w:numPr>
          <w:ilvl w:val="0"/>
          <w:numId w:val="9"/>
        </w:numPr>
        <w:jc w:val="both"/>
      </w:pPr>
      <w:r w:rsidRPr="00191058">
        <w:t xml:space="preserve">värskelt külmutatud plasma ei ole sobiv </w:t>
      </w:r>
      <w:r w:rsidR="00F8797C" w:rsidRPr="00191058">
        <w:t>ravi</w:t>
      </w:r>
      <w:r w:rsidRPr="00191058">
        <w:t xml:space="preserve">vahend </w:t>
      </w:r>
      <w:r w:rsidR="004F3A7C" w:rsidRPr="00191058">
        <w:t xml:space="preserve">veremahu </w:t>
      </w:r>
      <w:r w:rsidRPr="00191058">
        <w:t>korrigeerimiseks, kui ei esine samaaegselt hüübimisfaktorite defitsiiti;</w:t>
      </w:r>
    </w:p>
    <w:p w:rsidR="009069EA" w:rsidRPr="00191058" w:rsidRDefault="009069EA" w:rsidP="00385436">
      <w:pPr>
        <w:numPr>
          <w:ilvl w:val="0"/>
          <w:numId w:val="9"/>
        </w:numPr>
        <w:jc w:val="both"/>
      </w:pPr>
      <w:r w:rsidRPr="00191058">
        <w:lastRenderedPageBreak/>
        <w:t xml:space="preserve">värskelt külmutatud plasma ei ole sobiv </w:t>
      </w:r>
      <w:r w:rsidR="00F8797C" w:rsidRPr="00191058">
        <w:t>ravi</w:t>
      </w:r>
      <w:r w:rsidRPr="00191058">
        <w:t>vahend immuunglobuliinide defitsiidi korvamiseks;</w:t>
      </w:r>
    </w:p>
    <w:p w:rsidR="009069EA" w:rsidRPr="00191058" w:rsidRDefault="009069EA" w:rsidP="00385436">
      <w:pPr>
        <w:numPr>
          <w:ilvl w:val="0"/>
          <w:numId w:val="9"/>
        </w:numPr>
        <w:jc w:val="both"/>
      </w:pPr>
      <w:r w:rsidRPr="00191058">
        <w:t>värskelt külmutatud plasmat ei tohiks kasutada patsientidel, kellel esineb talumatust plasmavalkude suhtes;</w:t>
      </w:r>
    </w:p>
    <w:p w:rsidR="00DF1327" w:rsidRPr="00191058" w:rsidRDefault="00DF1327" w:rsidP="00385436">
      <w:pPr>
        <w:numPr>
          <w:ilvl w:val="0"/>
          <w:numId w:val="9"/>
        </w:numPr>
        <w:jc w:val="both"/>
      </w:pPr>
      <w:r w:rsidRPr="00191058">
        <w:t>AB RhD plasma kasutamisel ei pea arvestama patsiendi veregrupi ja RhD kuuluvusega.</w:t>
      </w:r>
    </w:p>
    <w:p w:rsidR="009069EA" w:rsidRPr="00191058" w:rsidRDefault="009069EA" w:rsidP="009069EA"/>
    <w:p w:rsidR="009069EA" w:rsidRPr="00191058" w:rsidRDefault="00110484" w:rsidP="006728AD">
      <w:pPr>
        <w:shd w:val="clear" w:color="auto" w:fill="FFFFFF"/>
        <w:outlineLvl w:val="0"/>
        <w:rPr>
          <w:b/>
          <w:bCs/>
          <w:strike/>
        </w:rPr>
      </w:pPr>
      <w:r w:rsidRPr="00191058">
        <w:rPr>
          <w:b/>
          <w:bCs/>
        </w:rPr>
        <w:t>18</w:t>
      </w:r>
      <w:r w:rsidR="009069EA" w:rsidRPr="00191058">
        <w:rPr>
          <w:b/>
          <w:bCs/>
        </w:rPr>
        <w:t>.6.4.  Trombotsüütide  kontsentraadid</w:t>
      </w:r>
      <w:r w:rsidR="00385436" w:rsidRPr="00191058">
        <w:rPr>
          <w:b/>
          <w:bCs/>
        </w:rPr>
        <w:t xml:space="preserve">, </w:t>
      </w:r>
      <w:r w:rsidR="00385436" w:rsidRPr="00191058">
        <w:rPr>
          <w:b/>
          <w:bCs/>
          <w:i/>
        </w:rPr>
        <w:t xml:space="preserve">lastedoos </w:t>
      </w:r>
    </w:p>
    <w:p w:rsidR="009069EA" w:rsidRPr="00191058" w:rsidRDefault="009069EA" w:rsidP="00385436">
      <w:pPr>
        <w:jc w:val="both"/>
      </w:pPr>
      <w:r w:rsidRPr="00191058">
        <w:t>Trombotsüütide kontsentraate lastele valmistatakse analoogselt täiskasvanutele mõeldud preparaatidega, kuid sageli on vajalik väiksem maht. Trombotsüütide ülekandel lastele on soovitav vältida HLA- alloimmunisatsiooni ohtu. Selle tõttu peaksid kõik lastele ülekantavad trombotsüü</w:t>
      </w:r>
      <w:r w:rsidR="004F3A7C" w:rsidRPr="00191058">
        <w:t>tide</w:t>
      </w:r>
      <w:r w:rsidRPr="00191058">
        <w:t xml:space="preserve"> </w:t>
      </w:r>
      <w:r w:rsidR="004F3A7C" w:rsidRPr="00191058">
        <w:t xml:space="preserve">kontsentraadid </w:t>
      </w:r>
      <w:r w:rsidRPr="00191058">
        <w:t>olema filtreeritud</w:t>
      </w:r>
      <w:r w:rsidR="00F8797C" w:rsidRPr="00191058">
        <w:t xml:space="preserve"> ning</w:t>
      </w:r>
      <w:r w:rsidRPr="00191058">
        <w:t xml:space="preserve"> vajadusel ka kiiritatud. </w:t>
      </w:r>
    </w:p>
    <w:p w:rsidR="009069EA" w:rsidRPr="00191058" w:rsidRDefault="009069EA" w:rsidP="009069EA"/>
    <w:p w:rsidR="009069EA" w:rsidRPr="00191058" w:rsidRDefault="009069EA" w:rsidP="009069EA">
      <w:pPr>
        <w:rPr>
          <w:b/>
        </w:rPr>
      </w:pPr>
      <w:r w:rsidRPr="00191058">
        <w:rPr>
          <w:b/>
        </w:rPr>
        <w:t xml:space="preserve">Näidustused: </w:t>
      </w:r>
    </w:p>
    <w:p w:rsidR="009069EA" w:rsidRPr="00191058" w:rsidRDefault="009069EA" w:rsidP="009069EA">
      <w:r w:rsidRPr="00191058">
        <w:t>Trombotsüütide vähesusest või funktsionaalsetest häiretest tingitud veritsuse või verejooksu ennetamine ja ravimine.</w:t>
      </w:r>
    </w:p>
    <w:p w:rsidR="009069EA" w:rsidRPr="00191058" w:rsidRDefault="009069EA" w:rsidP="009069EA"/>
    <w:p w:rsidR="009069EA" w:rsidRPr="00191058" w:rsidRDefault="00C53D3F" w:rsidP="009069EA">
      <w:pPr>
        <w:rPr>
          <w:b/>
        </w:rPr>
      </w:pPr>
      <w:r w:rsidRPr="00191058">
        <w:rPr>
          <w:b/>
        </w:rPr>
        <w:t>Nõutavad tegevused e</w:t>
      </w:r>
      <w:r w:rsidR="009069EA" w:rsidRPr="00191058">
        <w:rPr>
          <w:b/>
        </w:rPr>
        <w:t xml:space="preserve">nne trombotsüütide </w:t>
      </w:r>
      <w:r w:rsidR="004F3A7C" w:rsidRPr="00191058">
        <w:rPr>
          <w:b/>
        </w:rPr>
        <w:t xml:space="preserve">kontsentraati </w:t>
      </w:r>
      <w:r w:rsidRPr="00191058">
        <w:rPr>
          <w:b/>
        </w:rPr>
        <w:t>ülekannet</w:t>
      </w:r>
      <w:r w:rsidR="009069EA" w:rsidRPr="00191058">
        <w:rPr>
          <w:b/>
        </w:rPr>
        <w:t>:</w:t>
      </w:r>
    </w:p>
    <w:p w:rsidR="009069EA" w:rsidRPr="00191058" w:rsidRDefault="009069EA" w:rsidP="00D727DC">
      <w:pPr>
        <w:numPr>
          <w:ilvl w:val="0"/>
          <w:numId w:val="9"/>
        </w:numPr>
        <w:tabs>
          <w:tab w:val="clear" w:pos="360"/>
          <w:tab w:val="num" w:pos="720"/>
        </w:tabs>
        <w:ind w:left="720"/>
      </w:pPr>
      <w:r w:rsidRPr="00191058">
        <w:t>komponenti tuleb ettevaatlikult ja vähemalt 50 korda loksutada, hoides kotti horisontaalses asendis ja vältides vahu teket;</w:t>
      </w:r>
    </w:p>
    <w:p w:rsidR="009069EA" w:rsidRPr="00191058" w:rsidRDefault="009069EA" w:rsidP="00D727DC">
      <w:pPr>
        <w:numPr>
          <w:ilvl w:val="0"/>
          <w:numId w:val="1"/>
        </w:numPr>
        <w:tabs>
          <w:tab w:val="clear" w:pos="1080"/>
          <w:tab w:val="num" w:pos="720"/>
        </w:tabs>
        <w:ind w:left="720"/>
        <w:jc w:val="both"/>
      </w:pPr>
      <w:r w:rsidRPr="00191058">
        <w:t>visuaalselt kontrollida nn inglijuuste-fenomeni olemasolu, mis on trombotsüütide normaalse funktsionaalsuse tunnuseks (nimetatud fenomeni puudumisel ei anna trombotsüütide kontsentraadi ülekanne oodatud raviefekti).</w:t>
      </w:r>
    </w:p>
    <w:p w:rsidR="009069EA" w:rsidRPr="00191058" w:rsidRDefault="009069EA" w:rsidP="009069EA">
      <w:pPr>
        <w:jc w:val="both"/>
      </w:pPr>
    </w:p>
    <w:p w:rsidR="009069EA" w:rsidRPr="00191058" w:rsidRDefault="009069EA" w:rsidP="009069EA">
      <w:pPr>
        <w:outlineLvl w:val="0"/>
        <w:rPr>
          <w:b/>
        </w:rPr>
      </w:pPr>
      <w:r w:rsidRPr="00191058">
        <w:rPr>
          <w:b/>
        </w:rPr>
        <w:t>Säilitamine:</w:t>
      </w:r>
    </w:p>
    <w:p w:rsidR="009069EA" w:rsidRPr="00191058" w:rsidRDefault="009069EA" w:rsidP="009069EA">
      <w:r w:rsidRPr="00191058">
        <w:t>+20</w:t>
      </w:r>
      <w:r w:rsidRPr="00191058">
        <w:rPr>
          <w:vertAlign w:val="superscript"/>
        </w:rPr>
        <w:t>o</w:t>
      </w:r>
      <w:r w:rsidRPr="00191058">
        <w:t xml:space="preserve"> </w:t>
      </w:r>
      <w:r w:rsidR="00E56560" w:rsidRPr="00191058">
        <w:t>...</w:t>
      </w:r>
      <w:r w:rsidRPr="00191058">
        <w:t>+24</w:t>
      </w:r>
      <w:r w:rsidRPr="00191058">
        <w:rPr>
          <w:vertAlign w:val="superscript"/>
        </w:rPr>
        <w:t>o</w:t>
      </w:r>
      <w:r w:rsidRPr="00191058">
        <w:t xml:space="preserve">C juures, pidevas liikumises. </w:t>
      </w:r>
    </w:p>
    <w:p w:rsidR="00385436" w:rsidRPr="00191058" w:rsidRDefault="00385436" w:rsidP="009069EA"/>
    <w:p w:rsidR="009069EA" w:rsidRPr="00191058" w:rsidRDefault="009069EA" w:rsidP="00385436">
      <w:pPr>
        <w:jc w:val="both"/>
      </w:pPr>
      <w:r w:rsidRPr="00191058">
        <w:rPr>
          <w:b/>
        </w:rPr>
        <w:t>Haigla tingimustes mitte asetada külmkappi, kohe</w:t>
      </w:r>
      <w:r w:rsidR="00726CCC" w:rsidRPr="00191058">
        <w:rPr>
          <w:b/>
        </w:rPr>
        <w:t xml:space="preserve"> </w:t>
      </w:r>
      <w:r w:rsidRPr="00191058">
        <w:rPr>
          <w:b/>
        </w:rPr>
        <w:t>üle kanda.</w:t>
      </w:r>
      <w:r w:rsidRPr="00191058">
        <w:t xml:space="preserve"> Trombotsüütide raviefekt on kindlustatud  ainult sel juhul, kui on täidetud transpordiks ja säilitamiseks ette nähtud  nõuded.</w:t>
      </w:r>
    </w:p>
    <w:p w:rsidR="009069EA" w:rsidRPr="00191058" w:rsidRDefault="009069EA" w:rsidP="009069EA">
      <w:pPr>
        <w:pStyle w:val="Header"/>
      </w:pPr>
    </w:p>
    <w:p w:rsidR="009069EA" w:rsidRPr="00191058" w:rsidRDefault="009069EA" w:rsidP="009069EA">
      <w:pPr>
        <w:pStyle w:val="Header"/>
        <w:rPr>
          <w:b/>
        </w:rPr>
      </w:pPr>
      <w:r w:rsidRPr="00191058">
        <w:rPr>
          <w:b/>
        </w:rPr>
        <w:t>Transport:</w:t>
      </w:r>
    </w:p>
    <w:p w:rsidR="009069EA" w:rsidRPr="00191058" w:rsidRDefault="00F8797C" w:rsidP="009069EA">
      <w:r w:rsidRPr="00191058">
        <w:t xml:space="preserve">sobival temperatuuril, </w:t>
      </w:r>
      <w:r w:rsidR="009069EA" w:rsidRPr="00191058">
        <w:t xml:space="preserve">isotermilises </w:t>
      </w:r>
      <w:r w:rsidR="00817A54" w:rsidRPr="00191058">
        <w:t>konteineris</w:t>
      </w:r>
      <w:r w:rsidR="009069EA" w:rsidRPr="00191058">
        <w:t>.</w:t>
      </w:r>
    </w:p>
    <w:p w:rsidR="00817A54" w:rsidRPr="00191058" w:rsidRDefault="00817A54" w:rsidP="00817A54">
      <w:pPr>
        <w:rPr>
          <w:i/>
          <w:strike/>
        </w:rPr>
      </w:pPr>
      <w:r w:rsidRPr="00191058">
        <w:rPr>
          <w:i/>
        </w:rPr>
        <w:t>Transpordi ajal tuleb tagada säilitustemperatuur.</w:t>
      </w:r>
    </w:p>
    <w:p w:rsidR="009069EA" w:rsidRPr="00191058" w:rsidRDefault="009069EA" w:rsidP="009069EA"/>
    <w:p w:rsidR="009069EA" w:rsidRPr="00191058" w:rsidRDefault="00110484" w:rsidP="009069EA">
      <w:pPr>
        <w:rPr>
          <w:b/>
          <w:bCs/>
        </w:rPr>
      </w:pPr>
      <w:r w:rsidRPr="00191058">
        <w:rPr>
          <w:b/>
          <w:bCs/>
        </w:rPr>
        <w:t>18</w:t>
      </w:r>
      <w:r w:rsidR="009069EA" w:rsidRPr="00191058">
        <w:rPr>
          <w:b/>
          <w:bCs/>
        </w:rPr>
        <w:t>.6.4.1.  Afereesi trombotsüütide kontsentraat, lastedoos</w:t>
      </w:r>
    </w:p>
    <w:p w:rsidR="009069EA" w:rsidRPr="00191058" w:rsidRDefault="009069EA" w:rsidP="009069EA">
      <w:pPr>
        <w:rPr>
          <w:b/>
        </w:rPr>
      </w:pPr>
      <w:r w:rsidRPr="00191058">
        <w:rPr>
          <w:b/>
        </w:rPr>
        <w:t>Valmistamine</w:t>
      </w:r>
    </w:p>
    <w:p w:rsidR="009069EA" w:rsidRPr="00191058" w:rsidRDefault="009069EA" w:rsidP="009069EA">
      <w:pPr>
        <w:pStyle w:val="BodyText3"/>
        <w:rPr>
          <w:b/>
        </w:rPr>
      </w:pPr>
      <w:r w:rsidRPr="00191058">
        <w:t xml:space="preserve">Afereesi trombotsüütide kontsentraat jaotatakse hermeetiliselt suletud süsteemis kuni neljaks lastedoosiks. Kõik jaotatud ühikud </w:t>
      </w:r>
      <w:r w:rsidR="00381F23" w:rsidRPr="00191058">
        <w:rPr>
          <w:i/>
        </w:rPr>
        <w:t>on võimalik</w:t>
      </w:r>
      <w:r w:rsidRPr="00191058">
        <w:t xml:space="preserve"> reserveerida ühele lapsele. Selliselt on võimalik vähendada ülekannetega seotud doonorite arvu ja ühtlasi viiruste ülekandumise võimalikku riski.</w:t>
      </w:r>
    </w:p>
    <w:p w:rsidR="009069EA" w:rsidRPr="00191058" w:rsidRDefault="009069EA" w:rsidP="009069EA">
      <w:pPr>
        <w:pStyle w:val="Header"/>
      </w:pPr>
    </w:p>
    <w:p w:rsidR="009069EA" w:rsidRPr="00191058" w:rsidRDefault="009069EA" w:rsidP="009069EA">
      <w:pPr>
        <w:rPr>
          <w:b/>
        </w:rPr>
      </w:pPr>
      <w:r w:rsidRPr="00191058">
        <w:rPr>
          <w:b/>
        </w:rPr>
        <w:t>Kvaliteedinäitajad:</w:t>
      </w:r>
    </w:p>
    <w:p w:rsidR="009069EA" w:rsidRPr="00191058" w:rsidRDefault="009069EA" w:rsidP="00D727DC">
      <w:pPr>
        <w:numPr>
          <w:ilvl w:val="0"/>
          <w:numId w:val="9"/>
        </w:numPr>
        <w:tabs>
          <w:tab w:val="clear" w:pos="360"/>
          <w:tab w:val="num" w:pos="720"/>
        </w:tabs>
        <w:ind w:left="720"/>
      </w:pPr>
      <w:r w:rsidRPr="00191058">
        <w:t>maht  vastavalt tellimusele;</w:t>
      </w:r>
    </w:p>
    <w:p w:rsidR="009069EA" w:rsidRPr="00191058" w:rsidRDefault="009069EA" w:rsidP="00D727DC">
      <w:pPr>
        <w:numPr>
          <w:ilvl w:val="0"/>
          <w:numId w:val="9"/>
        </w:numPr>
        <w:tabs>
          <w:tab w:val="clear" w:pos="360"/>
          <w:tab w:val="num" w:pos="720"/>
        </w:tabs>
        <w:ind w:left="720"/>
      </w:pPr>
      <w:r w:rsidRPr="00191058">
        <w:t>trombotsüütide sisaldus ≥ 200 x 10</w:t>
      </w:r>
      <w:r w:rsidRPr="00191058">
        <w:rPr>
          <w:vertAlign w:val="superscript"/>
        </w:rPr>
        <w:t>9</w:t>
      </w:r>
      <w:r w:rsidRPr="00191058">
        <w:t xml:space="preserve"> tooteühikus enne jaotust*;</w:t>
      </w:r>
    </w:p>
    <w:p w:rsidR="009069EA" w:rsidRPr="00191058" w:rsidRDefault="009069EA" w:rsidP="00D727DC">
      <w:pPr>
        <w:numPr>
          <w:ilvl w:val="0"/>
          <w:numId w:val="9"/>
        </w:numPr>
        <w:tabs>
          <w:tab w:val="clear" w:pos="360"/>
          <w:tab w:val="num" w:pos="720"/>
        </w:tabs>
        <w:ind w:left="720"/>
      </w:pPr>
      <w:r w:rsidRPr="00191058">
        <w:t>leukotsüütide jääk  &lt; 1,0 x10</w:t>
      </w:r>
      <w:r w:rsidRPr="00191058">
        <w:rPr>
          <w:vertAlign w:val="superscript"/>
        </w:rPr>
        <w:t>6</w:t>
      </w:r>
      <w:r w:rsidRPr="00191058">
        <w:t xml:space="preserve"> tooteühikus enne jaotust*;</w:t>
      </w:r>
    </w:p>
    <w:p w:rsidR="009069EA" w:rsidRPr="00191058" w:rsidRDefault="009069EA" w:rsidP="00D727DC">
      <w:pPr>
        <w:numPr>
          <w:ilvl w:val="0"/>
          <w:numId w:val="9"/>
        </w:numPr>
        <w:tabs>
          <w:tab w:val="clear" w:pos="360"/>
          <w:tab w:val="num" w:pos="720"/>
        </w:tabs>
        <w:ind w:left="720"/>
      </w:pPr>
      <w:r w:rsidRPr="00191058">
        <w:t>pH 6,8 – 7,4.</w:t>
      </w:r>
    </w:p>
    <w:p w:rsidR="009069EA" w:rsidRPr="00191058" w:rsidRDefault="009069EA" w:rsidP="009069EA">
      <w:pPr>
        <w:ind w:left="720" w:firstLine="720"/>
      </w:pPr>
      <w:r w:rsidRPr="00191058">
        <w:t>* nõue on täidetud, kui sellele vastab 90% analüüsitud proovidest.</w:t>
      </w:r>
    </w:p>
    <w:p w:rsidR="009069EA" w:rsidRPr="00191058" w:rsidRDefault="009069EA" w:rsidP="009069EA">
      <w:r w:rsidRPr="00191058">
        <w:t>Valmistoodang võib sisaldada vähesel määral erütrotsüüte.</w:t>
      </w:r>
    </w:p>
    <w:p w:rsidR="009069EA" w:rsidRPr="00191058" w:rsidRDefault="009069EA" w:rsidP="009069EA">
      <w:pPr>
        <w:pStyle w:val="Header"/>
      </w:pPr>
    </w:p>
    <w:p w:rsidR="00C50EF8" w:rsidRPr="00191058" w:rsidRDefault="00C50EF8" w:rsidP="009069EA">
      <w:pPr>
        <w:outlineLvl w:val="0"/>
        <w:rPr>
          <w:b/>
          <w:i/>
        </w:rPr>
      </w:pPr>
      <w:r w:rsidRPr="00191058">
        <w:rPr>
          <w:b/>
          <w:i/>
        </w:rPr>
        <w:t>Säilitamine:</w:t>
      </w:r>
    </w:p>
    <w:p w:rsidR="00C50EF8" w:rsidRPr="00191058" w:rsidRDefault="00C50EF8" w:rsidP="00C50EF8">
      <w:r w:rsidRPr="00191058">
        <w:t>+20</w:t>
      </w:r>
      <w:r w:rsidRPr="00191058">
        <w:rPr>
          <w:vertAlign w:val="superscript"/>
        </w:rPr>
        <w:t>o</w:t>
      </w:r>
      <w:r w:rsidRPr="00191058">
        <w:t xml:space="preserve"> ...+24</w:t>
      </w:r>
      <w:r w:rsidRPr="00191058">
        <w:rPr>
          <w:vertAlign w:val="superscript"/>
        </w:rPr>
        <w:t>o</w:t>
      </w:r>
      <w:r w:rsidRPr="00191058">
        <w:t xml:space="preserve">C juures, pidevas liikumises. </w:t>
      </w:r>
    </w:p>
    <w:p w:rsidR="00C50EF8" w:rsidRPr="00191058" w:rsidRDefault="00C50EF8" w:rsidP="009069EA">
      <w:pPr>
        <w:outlineLvl w:val="0"/>
        <w:rPr>
          <w:b/>
        </w:rPr>
      </w:pPr>
    </w:p>
    <w:p w:rsidR="009069EA" w:rsidRPr="00191058" w:rsidRDefault="0012443F" w:rsidP="009069EA">
      <w:pPr>
        <w:outlineLvl w:val="0"/>
        <w:rPr>
          <w:b/>
          <w:i/>
        </w:rPr>
      </w:pPr>
      <w:r w:rsidRPr="00191058">
        <w:rPr>
          <w:b/>
          <w:i/>
        </w:rPr>
        <w:t>Säiliv</w:t>
      </w:r>
      <w:r w:rsidR="009069EA" w:rsidRPr="00191058">
        <w:rPr>
          <w:b/>
          <w:i/>
        </w:rPr>
        <w:t>usaeg:</w:t>
      </w:r>
    </w:p>
    <w:p w:rsidR="009069EA" w:rsidRPr="00191058" w:rsidRDefault="00055617" w:rsidP="001D7500">
      <w:pPr>
        <w:jc w:val="both"/>
      </w:pPr>
      <w:r w:rsidRPr="00191058">
        <w:t>o</w:t>
      </w:r>
      <w:r w:rsidR="009069EA" w:rsidRPr="00191058">
        <w:t xml:space="preserve">ptimaalsetes tingimustes on  afereesi  trombotsüütide kontsentraatide lastedooside </w:t>
      </w:r>
      <w:r w:rsidR="001D7500" w:rsidRPr="00191058">
        <w:t>säilivu</w:t>
      </w:r>
      <w:r w:rsidR="009069EA" w:rsidRPr="00191058">
        <w:t>sajaks kuni 5 päeva. Haigla tingimustes mitte säilitada, kohe üle kanda.</w:t>
      </w:r>
    </w:p>
    <w:p w:rsidR="009069EA" w:rsidRPr="00191058" w:rsidRDefault="009069EA" w:rsidP="009069EA">
      <w:pPr>
        <w:rPr>
          <w:u w:val="single"/>
        </w:rPr>
      </w:pPr>
    </w:p>
    <w:p w:rsidR="00C50EF8" w:rsidRPr="00191058" w:rsidRDefault="00C50EF8" w:rsidP="00C50EF8">
      <w:pPr>
        <w:pStyle w:val="Header"/>
        <w:rPr>
          <w:b/>
          <w:i/>
        </w:rPr>
      </w:pPr>
      <w:r w:rsidRPr="00191058">
        <w:rPr>
          <w:b/>
          <w:i/>
        </w:rPr>
        <w:t>Transport:</w:t>
      </w:r>
    </w:p>
    <w:p w:rsidR="00C50EF8" w:rsidRPr="00191058" w:rsidRDefault="00C50EF8" w:rsidP="00C50EF8">
      <w:pPr>
        <w:rPr>
          <w:i/>
        </w:rPr>
      </w:pPr>
      <w:r w:rsidRPr="00191058">
        <w:rPr>
          <w:i/>
        </w:rPr>
        <w:t>sobival temperatuuril, isotermilises konteineris.</w:t>
      </w:r>
    </w:p>
    <w:p w:rsidR="00C50EF8" w:rsidRPr="00191058" w:rsidRDefault="00C50EF8" w:rsidP="00C50EF8">
      <w:pPr>
        <w:rPr>
          <w:i/>
          <w:strike/>
        </w:rPr>
      </w:pPr>
      <w:r w:rsidRPr="00191058">
        <w:rPr>
          <w:i/>
        </w:rPr>
        <w:t>Transpordi ajal tuleb tagada säilitustemperatuur.</w:t>
      </w:r>
    </w:p>
    <w:p w:rsidR="00C50EF8" w:rsidRPr="00191058" w:rsidRDefault="00C50EF8" w:rsidP="009069EA">
      <w:pPr>
        <w:rPr>
          <w:u w:val="single"/>
        </w:rPr>
      </w:pPr>
    </w:p>
    <w:p w:rsidR="009069EA" w:rsidRPr="00191058" w:rsidRDefault="00110484" w:rsidP="009069EA">
      <w:pPr>
        <w:rPr>
          <w:b/>
          <w:bCs/>
        </w:rPr>
      </w:pPr>
      <w:r w:rsidRPr="00191058">
        <w:rPr>
          <w:b/>
          <w:bCs/>
        </w:rPr>
        <w:t>18</w:t>
      </w:r>
      <w:r w:rsidR="009069EA" w:rsidRPr="00191058">
        <w:rPr>
          <w:b/>
          <w:bCs/>
        </w:rPr>
        <w:t>.6.4.2. Vähendatud mahuga   trombotsüütide kontsentraadid:</w:t>
      </w:r>
    </w:p>
    <w:p w:rsidR="009069EA" w:rsidRPr="00191058" w:rsidRDefault="009069EA" w:rsidP="009069EA">
      <w:pPr>
        <w:rPr>
          <w:bCs/>
        </w:rPr>
      </w:pPr>
      <w:r w:rsidRPr="00191058">
        <w:rPr>
          <w:b/>
          <w:bCs/>
        </w:rPr>
        <w:t xml:space="preserve">    -   </w:t>
      </w:r>
      <w:r w:rsidRPr="00191058">
        <w:rPr>
          <w:bCs/>
        </w:rPr>
        <w:t>vähendatud mahuga  4BC trombotsüütide kontsentraat (</w:t>
      </w:r>
      <w:r w:rsidR="00527770" w:rsidRPr="00191058">
        <w:rPr>
          <w:bCs/>
        </w:rPr>
        <w:t xml:space="preserve">vt punkt </w:t>
      </w:r>
      <w:r w:rsidRPr="00191058">
        <w:rPr>
          <w:bCs/>
        </w:rPr>
        <w:t>17.3.1.3);</w:t>
      </w:r>
    </w:p>
    <w:p w:rsidR="009069EA" w:rsidRPr="00191058" w:rsidRDefault="009069EA" w:rsidP="009069EA">
      <w:pPr>
        <w:rPr>
          <w:bCs/>
        </w:rPr>
      </w:pPr>
      <w:r w:rsidRPr="00191058">
        <w:t xml:space="preserve">    -   v</w:t>
      </w:r>
      <w:r w:rsidRPr="00191058">
        <w:rPr>
          <w:bCs/>
        </w:rPr>
        <w:t xml:space="preserve">ähendatud mahuga  4BC trombotsüütide kontsentraat, filtreeritud </w:t>
      </w:r>
      <w:r w:rsidR="00F37241" w:rsidRPr="00191058">
        <w:rPr>
          <w:bCs/>
        </w:rPr>
        <w:t xml:space="preserve"> </w:t>
      </w:r>
      <w:r w:rsidRPr="00191058">
        <w:rPr>
          <w:bCs/>
        </w:rPr>
        <w:t>(</w:t>
      </w:r>
      <w:r w:rsidR="00527770" w:rsidRPr="00191058">
        <w:rPr>
          <w:bCs/>
        </w:rPr>
        <w:t xml:space="preserve">vt punkt </w:t>
      </w:r>
      <w:r w:rsidRPr="00191058">
        <w:rPr>
          <w:bCs/>
        </w:rPr>
        <w:t>17.3.1.5);</w:t>
      </w:r>
    </w:p>
    <w:p w:rsidR="009069EA" w:rsidRPr="00191058" w:rsidRDefault="009069EA" w:rsidP="009069EA">
      <w:r w:rsidRPr="00191058">
        <w:rPr>
          <w:bCs/>
        </w:rPr>
        <w:t xml:space="preserve">    -   vähendatud mahuga afereesi trombotsüütide kontsentraat (</w:t>
      </w:r>
      <w:r w:rsidR="00527770" w:rsidRPr="00191058">
        <w:rPr>
          <w:bCs/>
        </w:rPr>
        <w:t xml:space="preserve">vt punkt </w:t>
      </w:r>
      <w:r w:rsidRPr="00191058">
        <w:rPr>
          <w:bCs/>
        </w:rPr>
        <w:t>17.3.2.1).</w:t>
      </w:r>
    </w:p>
    <w:p w:rsidR="009069EA" w:rsidRDefault="009069EA" w:rsidP="009069EA"/>
    <w:p w:rsidR="00287C84" w:rsidRPr="00191058" w:rsidRDefault="00287C84" w:rsidP="009069EA"/>
    <w:p w:rsidR="009069EA" w:rsidRPr="00191058" w:rsidRDefault="00110484" w:rsidP="00503E63">
      <w:pPr>
        <w:pStyle w:val="Heading1"/>
        <w:spacing w:line="240" w:lineRule="auto"/>
        <w:rPr>
          <w:sz w:val="28"/>
          <w:szCs w:val="28"/>
        </w:rPr>
      </w:pPr>
      <w:bookmarkStart w:id="35" w:name="_Toc194804266"/>
      <w:r w:rsidRPr="00191058">
        <w:rPr>
          <w:sz w:val="28"/>
          <w:szCs w:val="28"/>
        </w:rPr>
        <w:t>19</w:t>
      </w:r>
      <w:r w:rsidR="00503E63" w:rsidRPr="00191058">
        <w:rPr>
          <w:sz w:val="28"/>
          <w:szCs w:val="28"/>
        </w:rPr>
        <w:t>.</w:t>
      </w:r>
      <w:r w:rsidR="009069EA" w:rsidRPr="00191058">
        <w:rPr>
          <w:sz w:val="28"/>
          <w:szCs w:val="28"/>
        </w:rPr>
        <w:t xml:space="preserve"> Plasmaderivaadid</w:t>
      </w:r>
      <w:bookmarkEnd w:id="35"/>
    </w:p>
    <w:p w:rsidR="009069EA" w:rsidRPr="00191058" w:rsidRDefault="009069EA" w:rsidP="009069EA">
      <w:pPr>
        <w:jc w:val="both"/>
      </w:pPr>
      <w:r w:rsidRPr="00191058">
        <w:t>Plasmader</w:t>
      </w:r>
      <w:r w:rsidR="00E506A5" w:rsidRPr="00191058">
        <w:t>i</w:t>
      </w:r>
      <w:r w:rsidRPr="00191058">
        <w:t xml:space="preserve">vaate valmistatakse </w:t>
      </w:r>
      <w:r w:rsidR="009B0642" w:rsidRPr="00191058">
        <w:rPr>
          <w:i/>
        </w:rPr>
        <w:t>mitmete</w:t>
      </w:r>
      <w:r w:rsidR="009B0642" w:rsidRPr="00191058">
        <w:t xml:space="preserve"> </w:t>
      </w:r>
      <w:r w:rsidRPr="00191058">
        <w:t>doonorite kokkuvalatud plasmast litsenseeritud farmaatsiatööstuse tingimustes</w:t>
      </w:r>
      <w:r w:rsidR="009B0642" w:rsidRPr="00191058">
        <w:t xml:space="preserve">. Plasmaderivaadid </w:t>
      </w:r>
      <w:r w:rsidR="00E506A5" w:rsidRPr="00191058">
        <w:t xml:space="preserve">on </w:t>
      </w:r>
      <w:r w:rsidRPr="00191058">
        <w:t xml:space="preserve">kõrge puhtusastmega inimplasma valgud ja </w:t>
      </w:r>
      <w:r w:rsidRPr="00191058">
        <w:rPr>
          <w:i/>
        </w:rPr>
        <w:t>kehtivusa</w:t>
      </w:r>
      <w:r w:rsidR="009B0642" w:rsidRPr="00191058">
        <w:rPr>
          <w:i/>
        </w:rPr>
        <w:t>jaga</w:t>
      </w:r>
      <w:r w:rsidRPr="00191058">
        <w:rPr>
          <w:i/>
        </w:rPr>
        <w:t xml:space="preserve"> </w:t>
      </w:r>
      <w:r w:rsidR="009B0642" w:rsidRPr="00191058">
        <w:rPr>
          <w:i/>
        </w:rPr>
        <w:t>rohkem</w:t>
      </w:r>
      <w:r w:rsidR="009B0642" w:rsidRPr="00191058">
        <w:t xml:space="preserve"> </w:t>
      </w:r>
      <w:r w:rsidRPr="00191058">
        <w:t>kui 1 aasta. Plasmaderivaatide tootmisel on rakendatud viiruste eemaldus- ja inaktivatsiooniprotseduure. Kõik plasmaderivaadid kuuluvad registreerimisele Riigi Ravimiametis.</w:t>
      </w:r>
    </w:p>
    <w:p w:rsidR="009069EA" w:rsidRPr="00191058" w:rsidRDefault="009069EA" w:rsidP="009069EA">
      <w:pPr>
        <w:jc w:val="both"/>
      </w:pPr>
      <w:r w:rsidRPr="00191058">
        <w:t>Euroopas koordineerivad plasma fraktsioneerimist  kaks professionaalset organisatsiooni:</w:t>
      </w:r>
    </w:p>
    <w:p w:rsidR="00F37241" w:rsidRPr="00191058" w:rsidRDefault="009069EA" w:rsidP="0078370C">
      <w:pPr>
        <w:numPr>
          <w:ilvl w:val="0"/>
          <w:numId w:val="1"/>
        </w:numPr>
        <w:tabs>
          <w:tab w:val="clear" w:pos="1080"/>
          <w:tab w:val="num" w:pos="708"/>
        </w:tabs>
        <w:ind w:left="720"/>
        <w:jc w:val="both"/>
      </w:pPr>
      <w:r w:rsidRPr="00191058">
        <w:t>Euroopa Plasmapreparaatide Assotsiatsioon (The Plasma Protein Therapeutics Association) (PPTA). Selle organisatsiooni raames valmistatakse plasmatooteid vabatahtlike tasuta doonorite vereplasmast;</w:t>
      </w:r>
    </w:p>
    <w:p w:rsidR="009069EA" w:rsidRPr="00191058" w:rsidRDefault="0015074F" w:rsidP="0078370C">
      <w:pPr>
        <w:numPr>
          <w:ilvl w:val="0"/>
          <w:numId w:val="1"/>
        </w:numPr>
        <w:tabs>
          <w:tab w:val="clear" w:pos="1080"/>
          <w:tab w:val="num" w:pos="348"/>
        </w:tabs>
        <w:ind w:left="720"/>
        <w:jc w:val="both"/>
      </w:pPr>
      <w:r w:rsidRPr="00191058">
        <w:t xml:space="preserve">Euroopa Plasma Fraktsioneerimise Tööstuse Assotsiatsioon (EPFIA). </w:t>
      </w:r>
      <w:r w:rsidR="009069EA" w:rsidRPr="00191058">
        <w:t>Selle organisatsiooni raames kasutatakse nii tasuta kui ka tasuliste doonorite plasmat ja ka imporditud plasmat.</w:t>
      </w:r>
    </w:p>
    <w:p w:rsidR="00817A72" w:rsidRPr="00191058" w:rsidRDefault="00817A72" w:rsidP="0078370C">
      <w:pPr>
        <w:ind w:left="360"/>
        <w:jc w:val="both"/>
      </w:pPr>
    </w:p>
    <w:p w:rsidR="009069EA" w:rsidRPr="00191058" w:rsidRDefault="009069EA" w:rsidP="009069EA">
      <w:pPr>
        <w:jc w:val="both"/>
      </w:pPr>
      <w:r w:rsidRPr="00191058">
        <w:t xml:space="preserve">Plasmatoodete kvaliteedinõuded on </w:t>
      </w:r>
      <w:r w:rsidR="009B0642" w:rsidRPr="00191058">
        <w:rPr>
          <w:i/>
        </w:rPr>
        <w:t>määratletud</w:t>
      </w:r>
      <w:r w:rsidR="009B0642" w:rsidRPr="00191058">
        <w:t xml:space="preserve"> </w:t>
      </w:r>
      <w:r w:rsidRPr="00191058">
        <w:t>Euroopa Farmakopöa konventsiooni poolt ning heaks kiidetud Euroopa Nõukogu liikmesmaade poolt. Euroopa Nõukogu ja Euroopa Liidu poolt välja antavad ettekirjutused võtavad nõudmised plasmatoodetele kokku järgmiselt:</w:t>
      </w:r>
    </w:p>
    <w:p w:rsidR="0078370C" w:rsidRPr="00191058" w:rsidRDefault="009069EA" w:rsidP="0078370C">
      <w:pPr>
        <w:numPr>
          <w:ilvl w:val="0"/>
          <w:numId w:val="1"/>
        </w:numPr>
        <w:tabs>
          <w:tab w:val="num" w:pos="660"/>
        </w:tabs>
        <w:ind w:left="720"/>
        <w:jc w:val="both"/>
      </w:pPr>
      <w:r w:rsidRPr="00191058">
        <w:t>tootmise ja puhastusprotsesside täielik valideeritus;</w:t>
      </w:r>
    </w:p>
    <w:p w:rsidR="0078370C" w:rsidRPr="00191058" w:rsidRDefault="009069EA" w:rsidP="0078370C">
      <w:pPr>
        <w:numPr>
          <w:ilvl w:val="0"/>
          <w:numId w:val="1"/>
        </w:numPr>
        <w:tabs>
          <w:tab w:val="num" w:pos="660"/>
        </w:tabs>
        <w:ind w:left="720"/>
        <w:jc w:val="both"/>
      </w:pPr>
      <w:r w:rsidRPr="00191058">
        <w:t>kohustuslikud lisauuringud lähteplasma viirusohutuse tõstmiseks;</w:t>
      </w:r>
    </w:p>
    <w:p w:rsidR="0078370C" w:rsidRPr="00191058" w:rsidRDefault="009069EA" w:rsidP="0078370C">
      <w:pPr>
        <w:numPr>
          <w:ilvl w:val="0"/>
          <w:numId w:val="1"/>
        </w:numPr>
        <w:tabs>
          <w:tab w:val="clear" w:pos="1080"/>
          <w:tab w:val="num" w:pos="660"/>
          <w:tab w:val="num" w:pos="1056"/>
        </w:tabs>
        <w:ind w:left="720"/>
        <w:jc w:val="both"/>
      </w:pPr>
      <w:r w:rsidRPr="00191058">
        <w:t>püsivalt stabiilne koostis;</w:t>
      </w:r>
    </w:p>
    <w:p w:rsidR="0078370C" w:rsidRPr="00191058" w:rsidRDefault="009069EA" w:rsidP="0078370C">
      <w:pPr>
        <w:numPr>
          <w:ilvl w:val="0"/>
          <w:numId w:val="1"/>
        </w:numPr>
        <w:tabs>
          <w:tab w:val="clear" w:pos="1080"/>
          <w:tab w:val="num" w:pos="660"/>
          <w:tab w:val="num" w:pos="1056"/>
        </w:tabs>
        <w:ind w:left="720"/>
        <w:jc w:val="both"/>
      </w:pPr>
      <w:r w:rsidRPr="00191058">
        <w:t>spetsiifilise  viiruskontaminatsiooni puudumine;</w:t>
      </w:r>
    </w:p>
    <w:p w:rsidR="009069EA" w:rsidRPr="00191058" w:rsidRDefault="009069EA" w:rsidP="0078370C">
      <w:pPr>
        <w:numPr>
          <w:ilvl w:val="0"/>
          <w:numId w:val="1"/>
        </w:numPr>
        <w:tabs>
          <w:tab w:val="clear" w:pos="1080"/>
          <w:tab w:val="num" w:pos="660"/>
          <w:tab w:val="num" w:pos="1056"/>
        </w:tabs>
        <w:ind w:left="720"/>
        <w:jc w:val="both"/>
      </w:pPr>
      <w:r w:rsidRPr="00191058">
        <w:t>uuringud ja riigi ravimiturule vabastamine riikliku institutsiooni poolt.</w:t>
      </w:r>
    </w:p>
    <w:p w:rsidR="009069EA" w:rsidRPr="00191058" w:rsidRDefault="009069EA" w:rsidP="0078370C">
      <w:pPr>
        <w:pStyle w:val="BodyText2"/>
        <w:ind w:left="360"/>
        <w:rPr>
          <w:color w:val="auto"/>
          <w:highlight w:val="cyan"/>
        </w:rPr>
      </w:pPr>
    </w:p>
    <w:sectPr w:rsidR="009069EA" w:rsidRPr="00191058" w:rsidSect="00C2730B">
      <w:headerReference w:type="default" r:id="rId13"/>
      <w:footerReference w:type="default" r:id="rId14"/>
      <w:pgSz w:w="11906" w:h="16838"/>
      <w:pgMar w:top="539" w:right="566" w:bottom="709" w:left="1620" w:header="525" w:footer="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11D" w:rsidRDefault="0010011D">
      <w:r>
        <w:separator/>
      </w:r>
    </w:p>
  </w:endnote>
  <w:endnote w:type="continuationSeparator" w:id="0">
    <w:p w:rsidR="0010011D" w:rsidRDefault="00100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Bookman Old Style"/>
    <w:panose1 w:val="02020603050405020304"/>
    <w:charset w:val="BA"/>
    <w:family w:val="roman"/>
    <w:pitch w:val="variable"/>
    <w:sig w:usb0="E0002AFF" w:usb1="C0007841" w:usb2="00000009" w:usb3="00000000" w:csb0="000001FF" w:csb1="00000000"/>
  </w:font>
  <w:font w:name="Courier New">
    <w:altName w:val="Courier New"/>
    <w:panose1 w:val="02070309020205020404"/>
    <w:charset w:val="BA"/>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Symbol">
    <w:altName w:val="Times"/>
    <w:panose1 w:val="05050102010706020507"/>
    <w:charset w:val="02"/>
    <w:family w:val="roman"/>
    <w:pitch w:val="variable"/>
    <w:sig w:usb0="00000000" w:usb1="10000000" w:usb2="00000000" w:usb3="00000000" w:csb0="80000000" w:csb1="00000000"/>
  </w:font>
  <w:font w:name="Arial">
    <w:altName w:val="Arial"/>
    <w:panose1 w:val="020B0604020202020204"/>
    <w:charset w:val="BA"/>
    <w:family w:val="swiss"/>
    <w:pitch w:val="variable"/>
    <w:sig w:usb0="E0002AFF" w:usb1="C0007843" w:usb2="00000009" w:usb3="00000000" w:csb0="000001FF" w:csb1="00000000"/>
  </w:font>
  <w:font w:name="Tahoma">
    <w:altName w:val="Lucidasans"/>
    <w:panose1 w:val="020B0604030504040204"/>
    <w:charset w:val="BA"/>
    <w:family w:val="swiss"/>
    <w:pitch w:val="variable"/>
    <w:sig w:usb0="E1002EFF" w:usb1="C000605B" w:usb2="00000029" w:usb3="00000000" w:csb0="000101FF" w:csb1="00000000"/>
  </w:font>
  <w:font w:name="Calibri">
    <w:altName w:val="Century Gothic"/>
    <w:panose1 w:val="020F0502020204030204"/>
    <w:charset w:val="BA"/>
    <w:family w:val="swiss"/>
    <w:pitch w:val="variable"/>
    <w:sig w:usb0="E10002FF" w:usb1="4000ACFF" w:usb2="00000009" w:usb3="00000000" w:csb0="0000019F" w:csb1="00000000"/>
  </w:font>
  <w:font w:name="Cambria Math">
    <w:altName w:val="Calisto MT"/>
    <w:panose1 w:val="02040503050406030204"/>
    <w:charset w:val="BA"/>
    <w:family w:val="roman"/>
    <w:pitch w:val="variable"/>
    <w:sig w:usb0="E00002FF" w:usb1="420024FF" w:usb2="00000000" w:usb3="00000000" w:csb0="0000019F" w:csb1="00000000"/>
  </w:font>
  <w:font w:name="Cambria">
    <w:altName w:val="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4DB" w:rsidRDefault="008B04DB">
    <w:pPr>
      <w:pStyle w:val="Footer"/>
      <w:rPr>
        <w:lang w:val="fi-FI"/>
      </w:rPr>
    </w:pPr>
  </w:p>
  <w:tbl>
    <w:tblPr>
      <w:tblW w:w="10295" w:type="dxa"/>
      <w:tblInd w:w="-547" w:type="dxa"/>
      <w:tblBorders>
        <w:insideH w:val="single" w:sz="4" w:space="0" w:color="auto"/>
      </w:tblBorders>
      <w:tblLook w:val="01E0" w:firstRow="1" w:lastRow="1" w:firstColumn="1" w:lastColumn="1" w:noHBand="0" w:noVBand="0"/>
    </w:tblPr>
    <w:tblGrid>
      <w:gridCol w:w="3391"/>
      <w:gridCol w:w="2793"/>
      <w:gridCol w:w="4111"/>
    </w:tblGrid>
    <w:tr w:rsidR="008B04DB" w:rsidRPr="009719FF" w:rsidTr="00191058">
      <w:trPr>
        <w:trHeight w:val="287"/>
      </w:trPr>
      <w:tc>
        <w:tcPr>
          <w:tcW w:w="3391" w:type="dxa"/>
          <w:vAlign w:val="center"/>
        </w:tcPr>
        <w:p w:rsidR="008B04DB" w:rsidRPr="009719FF" w:rsidRDefault="008B04DB" w:rsidP="00705CF0">
          <w:pPr>
            <w:pStyle w:val="Footer"/>
            <w:rPr>
              <w:sz w:val="20"/>
              <w:szCs w:val="20"/>
              <w:lang w:val="fi-FI"/>
            </w:rPr>
          </w:pPr>
          <w:bookmarkStart w:id="36" w:name="OLE_LINK1"/>
          <w:bookmarkStart w:id="37" w:name="OLE_LINK2"/>
          <w:r w:rsidRPr="009719FF">
            <w:rPr>
              <w:sz w:val="20"/>
              <w:szCs w:val="20"/>
              <w:lang w:val="fi-FI"/>
            </w:rPr>
            <w:t>SA Põhja-Eesti Regionaalhaigla</w:t>
          </w:r>
        </w:p>
      </w:tc>
      <w:tc>
        <w:tcPr>
          <w:tcW w:w="2793" w:type="dxa"/>
          <w:vAlign w:val="center"/>
        </w:tcPr>
        <w:p w:rsidR="008B04DB" w:rsidRPr="009719FF" w:rsidRDefault="008B04DB" w:rsidP="009719FF">
          <w:pPr>
            <w:pStyle w:val="Footer"/>
            <w:jc w:val="center"/>
            <w:rPr>
              <w:sz w:val="20"/>
              <w:szCs w:val="20"/>
              <w:lang w:val="fi-FI"/>
            </w:rPr>
          </w:pPr>
          <w:r w:rsidRPr="009719FF">
            <w:rPr>
              <w:rStyle w:val="PageNumber"/>
              <w:sz w:val="20"/>
              <w:szCs w:val="20"/>
            </w:rPr>
            <w:fldChar w:fldCharType="begin"/>
          </w:r>
          <w:r w:rsidRPr="009719FF">
            <w:rPr>
              <w:rStyle w:val="PageNumber"/>
              <w:sz w:val="20"/>
              <w:szCs w:val="20"/>
            </w:rPr>
            <w:instrText xml:space="preserve"> PAGE </w:instrText>
          </w:r>
          <w:r w:rsidRPr="009719FF">
            <w:rPr>
              <w:rStyle w:val="PageNumber"/>
              <w:sz w:val="20"/>
              <w:szCs w:val="20"/>
            </w:rPr>
            <w:fldChar w:fldCharType="separate"/>
          </w:r>
          <w:r w:rsidR="007F1026">
            <w:rPr>
              <w:rStyle w:val="PageNumber"/>
              <w:noProof/>
              <w:sz w:val="20"/>
              <w:szCs w:val="20"/>
            </w:rPr>
            <w:t>1</w:t>
          </w:r>
          <w:r w:rsidRPr="009719FF">
            <w:rPr>
              <w:rStyle w:val="PageNumber"/>
              <w:sz w:val="20"/>
              <w:szCs w:val="20"/>
            </w:rPr>
            <w:fldChar w:fldCharType="end"/>
          </w:r>
          <w:r w:rsidRPr="009719FF">
            <w:rPr>
              <w:rStyle w:val="PageNumber"/>
              <w:sz w:val="20"/>
              <w:szCs w:val="20"/>
            </w:rPr>
            <w:t>/</w:t>
          </w:r>
          <w:r w:rsidRPr="009719FF">
            <w:rPr>
              <w:rStyle w:val="PageNumber"/>
              <w:sz w:val="20"/>
              <w:szCs w:val="20"/>
            </w:rPr>
            <w:fldChar w:fldCharType="begin"/>
          </w:r>
          <w:r w:rsidRPr="009719FF">
            <w:rPr>
              <w:rStyle w:val="PageNumber"/>
              <w:sz w:val="20"/>
              <w:szCs w:val="20"/>
            </w:rPr>
            <w:instrText xml:space="preserve"> NUMPAGES </w:instrText>
          </w:r>
          <w:r w:rsidRPr="009719FF">
            <w:rPr>
              <w:rStyle w:val="PageNumber"/>
              <w:sz w:val="20"/>
              <w:szCs w:val="20"/>
            </w:rPr>
            <w:fldChar w:fldCharType="separate"/>
          </w:r>
          <w:r w:rsidR="007F1026">
            <w:rPr>
              <w:rStyle w:val="PageNumber"/>
              <w:noProof/>
              <w:sz w:val="20"/>
              <w:szCs w:val="20"/>
            </w:rPr>
            <w:t>35</w:t>
          </w:r>
          <w:r w:rsidRPr="009719FF">
            <w:rPr>
              <w:rStyle w:val="PageNumber"/>
              <w:sz w:val="20"/>
              <w:szCs w:val="20"/>
            </w:rPr>
            <w:fldChar w:fldCharType="end"/>
          </w:r>
        </w:p>
      </w:tc>
      <w:tc>
        <w:tcPr>
          <w:tcW w:w="4111" w:type="dxa"/>
          <w:vAlign w:val="center"/>
        </w:tcPr>
        <w:p w:rsidR="008B04DB" w:rsidRPr="009719FF" w:rsidRDefault="008B04DB" w:rsidP="00191058">
          <w:pPr>
            <w:pStyle w:val="Footer"/>
            <w:rPr>
              <w:sz w:val="20"/>
              <w:szCs w:val="20"/>
              <w:lang w:val="fi-FI"/>
            </w:rPr>
          </w:pPr>
          <w:r w:rsidRPr="009719FF">
            <w:rPr>
              <w:sz w:val="20"/>
              <w:szCs w:val="20"/>
            </w:rPr>
            <w:t xml:space="preserve">Eelmine versioon </w:t>
          </w:r>
          <w:r w:rsidRPr="00062100">
            <w:rPr>
              <w:sz w:val="20"/>
              <w:szCs w:val="20"/>
            </w:rPr>
            <w:t>TO-EE-1/IN–1</w:t>
          </w:r>
          <w:r>
            <w:rPr>
              <w:sz w:val="20"/>
              <w:szCs w:val="20"/>
            </w:rPr>
            <w:t xml:space="preserve"> </w:t>
          </w:r>
          <w:r w:rsidRPr="00062100">
            <w:rPr>
              <w:sz w:val="20"/>
              <w:szCs w:val="20"/>
            </w:rPr>
            <w:t>19.06.2008</w:t>
          </w:r>
        </w:p>
      </w:tc>
    </w:tr>
    <w:bookmarkEnd w:id="36"/>
    <w:bookmarkEnd w:id="37"/>
  </w:tbl>
  <w:p w:rsidR="008B04DB" w:rsidRDefault="008B04DB">
    <w:pPr>
      <w:pStyle w:val="Footer"/>
      <w:rPr>
        <w:lang w:val="fi-F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11D" w:rsidRDefault="0010011D">
      <w:r>
        <w:separator/>
      </w:r>
    </w:p>
  </w:footnote>
  <w:footnote w:type="continuationSeparator" w:id="0">
    <w:p w:rsidR="0010011D" w:rsidRDefault="001001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28" w:type="dxa"/>
      <w:tblLook w:val="01E0" w:firstRow="1" w:lastRow="1" w:firstColumn="1" w:lastColumn="1" w:noHBand="0" w:noVBand="0"/>
    </w:tblPr>
    <w:tblGrid>
      <w:gridCol w:w="7308"/>
      <w:gridCol w:w="2520"/>
    </w:tblGrid>
    <w:tr w:rsidR="00191058" w:rsidRPr="00161622" w:rsidTr="009719FF">
      <w:tc>
        <w:tcPr>
          <w:tcW w:w="7308" w:type="dxa"/>
        </w:tcPr>
        <w:p w:rsidR="00191058" w:rsidRPr="009719FF" w:rsidRDefault="00191058" w:rsidP="009719FF">
          <w:pPr>
            <w:pStyle w:val="Header"/>
            <w:tabs>
              <w:tab w:val="left" w:pos="7380"/>
            </w:tabs>
            <w:jc w:val="both"/>
            <w:rPr>
              <w:sz w:val="20"/>
              <w:szCs w:val="20"/>
            </w:rPr>
          </w:pPr>
          <w:r w:rsidRPr="009719FF">
            <w:rPr>
              <w:sz w:val="20"/>
              <w:szCs w:val="20"/>
            </w:rPr>
            <w:t>Verekeskuses valmistatavate verepreparaatide spetsifikaadid.</w:t>
          </w:r>
        </w:p>
      </w:tc>
      <w:tc>
        <w:tcPr>
          <w:tcW w:w="2520" w:type="dxa"/>
        </w:tcPr>
        <w:p w:rsidR="00191058" w:rsidRPr="002E32C8" w:rsidRDefault="00191058" w:rsidP="00280486">
          <w:pPr>
            <w:pStyle w:val="Header"/>
            <w:tabs>
              <w:tab w:val="left" w:pos="7380"/>
            </w:tabs>
            <w:jc w:val="both"/>
            <w:rPr>
              <w:sz w:val="20"/>
              <w:szCs w:val="20"/>
            </w:rPr>
          </w:pPr>
          <w:r w:rsidRPr="002E32C8">
            <w:rPr>
              <w:sz w:val="20"/>
              <w:szCs w:val="20"/>
            </w:rPr>
            <w:t xml:space="preserve">Kinnitatud </w:t>
          </w:r>
          <w:r>
            <w:rPr>
              <w:sz w:val="20"/>
              <w:szCs w:val="20"/>
            </w:rPr>
            <w:t>19.12.2012</w:t>
          </w:r>
        </w:p>
      </w:tc>
    </w:tr>
    <w:tr w:rsidR="00191058" w:rsidRPr="00161622" w:rsidTr="009719FF">
      <w:tc>
        <w:tcPr>
          <w:tcW w:w="7308" w:type="dxa"/>
        </w:tcPr>
        <w:p w:rsidR="00191058" w:rsidRPr="009719FF" w:rsidRDefault="00191058" w:rsidP="009719FF">
          <w:pPr>
            <w:pStyle w:val="Header"/>
            <w:tabs>
              <w:tab w:val="left" w:pos="7380"/>
            </w:tabs>
            <w:jc w:val="both"/>
            <w:rPr>
              <w:sz w:val="20"/>
              <w:szCs w:val="20"/>
            </w:rPr>
          </w:pPr>
          <w:r w:rsidRPr="009719FF">
            <w:rPr>
              <w:sz w:val="20"/>
              <w:szCs w:val="20"/>
            </w:rPr>
            <w:t>Informatsioon verepreparaatide kasutajatele</w:t>
          </w:r>
        </w:p>
      </w:tc>
      <w:tc>
        <w:tcPr>
          <w:tcW w:w="2520" w:type="dxa"/>
        </w:tcPr>
        <w:p w:rsidR="00191058" w:rsidRPr="002E32C8" w:rsidRDefault="00191058" w:rsidP="00280486">
          <w:pPr>
            <w:pStyle w:val="Header"/>
            <w:tabs>
              <w:tab w:val="left" w:pos="7380"/>
            </w:tabs>
            <w:jc w:val="both"/>
            <w:rPr>
              <w:sz w:val="20"/>
              <w:szCs w:val="20"/>
            </w:rPr>
          </w:pPr>
          <w:r w:rsidRPr="002E32C8">
            <w:rPr>
              <w:sz w:val="20"/>
              <w:szCs w:val="20"/>
            </w:rPr>
            <w:t>VK/20</w:t>
          </w:r>
          <w:r>
            <w:rPr>
              <w:sz w:val="20"/>
              <w:szCs w:val="20"/>
            </w:rPr>
            <w:t>.3-1/6</w:t>
          </w:r>
        </w:p>
      </w:tc>
    </w:tr>
    <w:tr w:rsidR="008B04DB" w:rsidRPr="00374BDC" w:rsidTr="009719FF">
      <w:tc>
        <w:tcPr>
          <w:tcW w:w="7308" w:type="dxa"/>
        </w:tcPr>
        <w:p w:rsidR="008B04DB" w:rsidRPr="00C97634" w:rsidRDefault="008B04DB" w:rsidP="00062100">
          <w:pPr>
            <w:pStyle w:val="Header"/>
            <w:tabs>
              <w:tab w:val="left" w:pos="7380"/>
            </w:tabs>
            <w:jc w:val="both"/>
            <w:rPr>
              <w:sz w:val="20"/>
              <w:szCs w:val="20"/>
            </w:rPr>
          </w:pPr>
          <w:r w:rsidRPr="00C97634">
            <w:rPr>
              <w:sz w:val="20"/>
              <w:szCs w:val="20"/>
            </w:rPr>
            <w:t>Versioon 03</w:t>
          </w:r>
        </w:p>
      </w:tc>
      <w:tc>
        <w:tcPr>
          <w:tcW w:w="2520" w:type="dxa"/>
        </w:tcPr>
        <w:p w:rsidR="008B04DB" w:rsidRPr="009719FF" w:rsidRDefault="008B04DB" w:rsidP="00937D99">
          <w:pPr>
            <w:pStyle w:val="Header"/>
            <w:tabs>
              <w:tab w:val="left" w:pos="7380"/>
            </w:tabs>
            <w:jc w:val="both"/>
            <w:rPr>
              <w:sz w:val="20"/>
              <w:szCs w:val="20"/>
            </w:rPr>
          </w:pPr>
          <w:r w:rsidRPr="009719FF">
            <w:rPr>
              <w:sz w:val="20"/>
              <w:szCs w:val="20"/>
            </w:rPr>
            <w:t>Tähis:</w:t>
          </w:r>
          <w:r w:rsidRPr="009719FF">
            <w:rPr>
              <w:b/>
              <w:sz w:val="20"/>
              <w:szCs w:val="20"/>
            </w:rPr>
            <w:t>TO-EE-1/IN–1/L-1</w:t>
          </w:r>
        </w:p>
      </w:tc>
    </w:tr>
  </w:tbl>
  <w:p w:rsidR="008B04DB" w:rsidRDefault="008B04DB" w:rsidP="00790AF0">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A45"/>
    <w:multiLevelType w:val="multilevel"/>
    <w:tmpl w:val="49FCBDA8"/>
    <w:lvl w:ilvl="0">
      <w:start w:val="12"/>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4F2788A"/>
    <w:multiLevelType w:val="hybridMultilevel"/>
    <w:tmpl w:val="0BD2BF88"/>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2">
    <w:nsid w:val="06506966"/>
    <w:multiLevelType w:val="singleLevel"/>
    <w:tmpl w:val="534E28E4"/>
    <w:lvl w:ilvl="0">
      <w:start w:val="3"/>
      <w:numFmt w:val="bullet"/>
      <w:lvlText w:val="-"/>
      <w:lvlJc w:val="left"/>
      <w:pPr>
        <w:tabs>
          <w:tab w:val="num" w:pos="1080"/>
        </w:tabs>
        <w:ind w:left="1080" w:hanging="360"/>
      </w:pPr>
      <w:rPr>
        <w:rFonts w:hint="default"/>
      </w:rPr>
    </w:lvl>
  </w:abstractNum>
  <w:abstractNum w:abstractNumId="3">
    <w:nsid w:val="09F93A27"/>
    <w:multiLevelType w:val="hybridMultilevel"/>
    <w:tmpl w:val="4F68BBC4"/>
    <w:lvl w:ilvl="0" w:tplc="5A5E3E08">
      <w:start w:val="1998"/>
      <w:numFmt w:val="bullet"/>
      <w:lvlText w:val="-"/>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nsid w:val="0D192289"/>
    <w:multiLevelType w:val="singleLevel"/>
    <w:tmpl w:val="54D84F2A"/>
    <w:lvl w:ilvl="0">
      <w:start w:val="16"/>
      <w:numFmt w:val="bullet"/>
      <w:lvlText w:val="-"/>
      <w:lvlJc w:val="left"/>
      <w:pPr>
        <w:tabs>
          <w:tab w:val="num" w:pos="660"/>
        </w:tabs>
        <w:ind w:left="660" w:hanging="360"/>
      </w:pPr>
      <w:rPr>
        <w:rFonts w:hint="default"/>
      </w:rPr>
    </w:lvl>
  </w:abstractNum>
  <w:abstractNum w:abstractNumId="5">
    <w:nsid w:val="0DA81819"/>
    <w:multiLevelType w:val="singleLevel"/>
    <w:tmpl w:val="5A5E3E08"/>
    <w:lvl w:ilvl="0">
      <w:start w:val="1998"/>
      <w:numFmt w:val="bullet"/>
      <w:lvlText w:val="-"/>
      <w:lvlJc w:val="left"/>
      <w:pPr>
        <w:tabs>
          <w:tab w:val="num" w:pos="1080"/>
        </w:tabs>
        <w:ind w:left="1080" w:hanging="360"/>
      </w:pPr>
      <w:rPr>
        <w:rFonts w:hint="default"/>
      </w:rPr>
    </w:lvl>
  </w:abstractNum>
  <w:abstractNum w:abstractNumId="6">
    <w:nsid w:val="1A31007F"/>
    <w:multiLevelType w:val="hybridMultilevel"/>
    <w:tmpl w:val="57EEBCB2"/>
    <w:lvl w:ilvl="0" w:tplc="5A5E3E08">
      <w:start w:val="1998"/>
      <w:numFmt w:val="bullet"/>
      <w:lvlText w:val="-"/>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nsid w:val="1D2370C4"/>
    <w:multiLevelType w:val="multilevel"/>
    <w:tmpl w:val="CCD81EEE"/>
    <w:lvl w:ilvl="0">
      <w:start w:val="12"/>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D840EE4"/>
    <w:multiLevelType w:val="hybridMultilevel"/>
    <w:tmpl w:val="FBBE6B9C"/>
    <w:lvl w:ilvl="0" w:tplc="5A5E3E08">
      <w:start w:val="1998"/>
      <w:numFmt w:val="bullet"/>
      <w:lvlText w:val="-"/>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nsid w:val="211B3124"/>
    <w:multiLevelType w:val="hybridMultilevel"/>
    <w:tmpl w:val="DA42CBBA"/>
    <w:lvl w:ilvl="0" w:tplc="5A5E3E08">
      <w:start w:val="1998"/>
      <w:numFmt w:val="bullet"/>
      <w:lvlText w:val="-"/>
      <w:lvlJc w:val="left"/>
      <w:pPr>
        <w:tabs>
          <w:tab w:val="num" w:pos="1080"/>
        </w:tabs>
        <w:ind w:left="108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5764F96"/>
    <w:multiLevelType w:val="hybridMultilevel"/>
    <w:tmpl w:val="F788A45C"/>
    <w:lvl w:ilvl="0" w:tplc="5A5E3E08">
      <w:start w:val="1998"/>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8A15392"/>
    <w:multiLevelType w:val="hybridMultilevel"/>
    <w:tmpl w:val="AA3C55F6"/>
    <w:lvl w:ilvl="0" w:tplc="5A5E3E08">
      <w:start w:val="1998"/>
      <w:numFmt w:val="bullet"/>
      <w:lvlText w:val="-"/>
      <w:lvlJc w:val="left"/>
      <w:pPr>
        <w:ind w:left="660" w:hanging="360"/>
      </w:pPr>
      <w:rPr>
        <w:rFonts w:hint="default"/>
      </w:rPr>
    </w:lvl>
    <w:lvl w:ilvl="1" w:tplc="04250003" w:tentative="1">
      <w:start w:val="1"/>
      <w:numFmt w:val="bullet"/>
      <w:lvlText w:val="o"/>
      <w:lvlJc w:val="left"/>
      <w:pPr>
        <w:ind w:left="1380" w:hanging="360"/>
      </w:pPr>
      <w:rPr>
        <w:rFonts w:ascii="Courier New" w:hAnsi="Courier New" w:cs="Courier New" w:hint="default"/>
      </w:rPr>
    </w:lvl>
    <w:lvl w:ilvl="2" w:tplc="04250005" w:tentative="1">
      <w:start w:val="1"/>
      <w:numFmt w:val="bullet"/>
      <w:lvlText w:val=""/>
      <w:lvlJc w:val="left"/>
      <w:pPr>
        <w:ind w:left="2100" w:hanging="360"/>
      </w:pPr>
      <w:rPr>
        <w:rFonts w:ascii="Wingdings" w:hAnsi="Wingdings" w:hint="default"/>
      </w:rPr>
    </w:lvl>
    <w:lvl w:ilvl="3" w:tplc="04250001" w:tentative="1">
      <w:start w:val="1"/>
      <w:numFmt w:val="bullet"/>
      <w:lvlText w:val=""/>
      <w:lvlJc w:val="left"/>
      <w:pPr>
        <w:ind w:left="2820" w:hanging="360"/>
      </w:pPr>
      <w:rPr>
        <w:rFonts w:ascii="Symbol" w:hAnsi="Symbol" w:hint="default"/>
      </w:rPr>
    </w:lvl>
    <w:lvl w:ilvl="4" w:tplc="04250003" w:tentative="1">
      <w:start w:val="1"/>
      <w:numFmt w:val="bullet"/>
      <w:lvlText w:val="o"/>
      <w:lvlJc w:val="left"/>
      <w:pPr>
        <w:ind w:left="3540" w:hanging="360"/>
      </w:pPr>
      <w:rPr>
        <w:rFonts w:ascii="Courier New" w:hAnsi="Courier New" w:cs="Courier New" w:hint="default"/>
      </w:rPr>
    </w:lvl>
    <w:lvl w:ilvl="5" w:tplc="04250005" w:tentative="1">
      <w:start w:val="1"/>
      <w:numFmt w:val="bullet"/>
      <w:lvlText w:val=""/>
      <w:lvlJc w:val="left"/>
      <w:pPr>
        <w:ind w:left="4260" w:hanging="360"/>
      </w:pPr>
      <w:rPr>
        <w:rFonts w:ascii="Wingdings" w:hAnsi="Wingdings" w:hint="default"/>
      </w:rPr>
    </w:lvl>
    <w:lvl w:ilvl="6" w:tplc="04250001" w:tentative="1">
      <w:start w:val="1"/>
      <w:numFmt w:val="bullet"/>
      <w:lvlText w:val=""/>
      <w:lvlJc w:val="left"/>
      <w:pPr>
        <w:ind w:left="4980" w:hanging="360"/>
      </w:pPr>
      <w:rPr>
        <w:rFonts w:ascii="Symbol" w:hAnsi="Symbol" w:hint="default"/>
      </w:rPr>
    </w:lvl>
    <w:lvl w:ilvl="7" w:tplc="04250003" w:tentative="1">
      <w:start w:val="1"/>
      <w:numFmt w:val="bullet"/>
      <w:lvlText w:val="o"/>
      <w:lvlJc w:val="left"/>
      <w:pPr>
        <w:ind w:left="5700" w:hanging="360"/>
      </w:pPr>
      <w:rPr>
        <w:rFonts w:ascii="Courier New" w:hAnsi="Courier New" w:cs="Courier New" w:hint="default"/>
      </w:rPr>
    </w:lvl>
    <w:lvl w:ilvl="8" w:tplc="04250005" w:tentative="1">
      <w:start w:val="1"/>
      <w:numFmt w:val="bullet"/>
      <w:lvlText w:val=""/>
      <w:lvlJc w:val="left"/>
      <w:pPr>
        <w:ind w:left="6420" w:hanging="360"/>
      </w:pPr>
      <w:rPr>
        <w:rFonts w:ascii="Wingdings" w:hAnsi="Wingdings" w:hint="default"/>
      </w:rPr>
    </w:lvl>
  </w:abstractNum>
  <w:abstractNum w:abstractNumId="12">
    <w:nsid w:val="29EF74E0"/>
    <w:multiLevelType w:val="hybridMultilevel"/>
    <w:tmpl w:val="26D89854"/>
    <w:lvl w:ilvl="0" w:tplc="5A5E3E08">
      <w:start w:val="1998"/>
      <w:numFmt w:val="bullet"/>
      <w:lvlText w:val="-"/>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
    <w:nsid w:val="2CE91CB8"/>
    <w:multiLevelType w:val="singleLevel"/>
    <w:tmpl w:val="0809000F"/>
    <w:lvl w:ilvl="0">
      <w:start w:val="1"/>
      <w:numFmt w:val="decimal"/>
      <w:lvlText w:val="%1."/>
      <w:lvlJc w:val="left"/>
      <w:pPr>
        <w:tabs>
          <w:tab w:val="num" w:pos="360"/>
        </w:tabs>
        <w:ind w:left="360" w:hanging="360"/>
      </w:pPr>
      <w:rPr>
        <w:rFonts w:hint="default"/>
      </w:rPr>
    </w:lvl>
  </w:abstractNum>
  <w:abstractNum w:abstractNumId="14">
    <w:nsid w:val="2D0E25AF"/>
    <w:multiLevelType w:val="hybridMultilevel"/>
    <w:tmpl w:val="D7264FB0"/>
    <w:lvl w:ilvl="0" w:tplc="5A5E3E08">
      <w:start w:val="1998"/>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A0216A"/>
    <w:multiLevelType w:val="hybridMultilevel"/>
    <w:tmpl w:val="134830B6"/>
    <w:lvl w:ilvl="0" w:tplc="3286BB8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8DA36F6"/>
    <w:multiLevelType w:val="multilevel"/>
    <w:tmpl w:val="934E9EC8"/>
    <w:lvl w:ilvl="0">
      <w:start w:val="12"/>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39273A6A"/>
    <w:multiLevelType w:val="hybridMultilevel"/>
    <w:tmpl w:val="860E6598"/>
    <w:lvl w:ilvl="0" w:tplc="5A5E3E08">
      <w:start w:val="1998"/>
      <w:numFmt w:val="bullet"/>
      <w:lvlText w:val="-"/>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nsid w:val="39AC38F0"/>
    <w:multiLevelType w:val="hybridMultilevel"/>
    <w:tmpl w:val="011AB37A"/>
    <w:lvl w:ilvl="0" w:tplc="5A5E3E08">
      <w:start w:val="1998"/>
      <w:numFmt w:val="bullet"/>
      <w:lvlText w:val="-"/>
      <w:lvlJc w:val="left"/>
      <w:pPr>
        <w:ind w:left="1068" w:hanging="360"/>
      </w:pPr>
      <w:rPr>
        <w:rFonts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19">
    <w:nsid w:val="3B637A8B"/>
    <w:multiLevelType w:val="hybridMultilevel"/>
    <w:tmpl w:val="DC740066"/>
    <w:lvl w:ilvl="0" w:tplc="54D84F2A">
      <w:start w:val="16"/>
      <w:numFmt w:val="bullet"/>
      <w:lvlText w:val="-"/>
      <w:lvlJc w:val="left"/>
      <w:pPr>
        <w:tabs>
          <w:tab w:val="num" w:pos="1380"/>
        </w:tabs>
        <w:ind w:left="1380" w:hanging="360"/>
      </w:pPr>
      <w:rPr>
        <w:rFont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415940D3"/>
    <w:multiLevelType w:val="hybridMultilevel"/>
    <w:tmpl w:val="4EB29018"/>
    <w:lvl w:ilvl="0" w:tplc="5422ED82">
      <w:start w:val="1"/>
      <w:numFmt w:val="decimalZero"/>
      <w:lvlText w:val="%1"/>
      <w:lvlJc w:val="left"/>
      <w:pPr>
        <w:tabs>
          <w:tab w:val="num" w:pos="2160"/>
        </w:tabs>
        <w:ind w:left="2160" w:hanging="1440"/>
      </w:pPr>
      <w:rPr>
        <w:rFonts w:hint="default"/>
        <w:b/>
        <w:color w:val="auto"/>
      </w:rPr>
    </w:lvl>
    <w:lvl w:ilvl="1" w:tplc="04250019" w:tentative="1">
      <w:start w:val="1"/>
      <w:numFmt w:val="lowerLetter"/>
      <w:lvlText w:val="%2."/>
      <w:lvlJc w:val="left"/>
      <w:pPr>
        <w:tabs>
          <w:tab w:val="num" w:pos="1800"/>
        </w:tabs>
        <w:ind w:left="1800" w:hanging="360"/>
      </w:pPr>
    </w:lvl>
    <w:lvl w:ilvl="2" w:tplc="0425001B" w:tentative="1">
      <w:start w:val="1"/>
      <w:numFmt w:val="lowerRoman"/>
      <w:lvlText w:val="%3."/>
      <w:lvlJc w:val="right"/>
      <w:pPr>
        <w:tabs>
          <w:tab w:val="num" w:pos="2520"/>
        </w:tabs>
        <w:ind w:left="2520" w:hanging="180"/>
      </w:pPr>
    </w:lvl>
    <w:lvl w:ilvl="3" w:tplc="0425000F" w:tentative="1">
      <w:start w:val="1"/>
      <w:numFmt w:val="decimal"/>
      <w:lvlText w:val="%4."/>
      <w:lvlJc w:val="left"/>
      <w:pPr>
        <w:tabs>
          <w:tab w:val="num" w:pos="3240"/>
        </w:tabs>
        <w:ind w:left="3240" w:hanging="360"/>
      </w:pPr>
    </w:lvl>
    <w:lvl w:ilvl="4" w:tplc="04250019" w:tentative="1">
      <w:start w:val="1"/>
      <w:numFmt w:val="lowerLetter"/>
      <w:lvlText w:val="%5."/>
      <w:lvlJc w:val="left"/>
      <w:pPr>
        <w:tabs>
          <w:tab w:val="num" w:pos="3960"/>
        </w:tabs>
        <w:ind w:left="3960" w:hanging="360"/>
      </w:pPr>
    </w:lvl>
    <w:lvl w:ilvl="5" w:tplc="0425001B" w:tentative="1">
      <w:start w:val="1"/>
      <w:numFmt w:val="lowerRoman"/>
      <w:lvlText w:val="%6."/>
      <w:lvlJc w:val="right"/>
      <w:pPr>
        <w:tabs>
          <w:tab w:val="num" w:pos="4680"/>
        </w:tabs>
        <w:ind w:left="4680" w:hanging="180"/>
      </w:pPr>
    </w:lvl>
    <w:lvl w:ilvl="6" w:tplc="0425000F" w:tentative="1">
      <w:start w:val="1"/>
      <w:numFmt w:val="decimal"/>
      <w:lvlText w:val="%7."/>
      <w:lvlJc w:val="left"/>
      <w:pPr>
        <w:tabs>
          <w:tab w:val="num" w:pos="5400"/>
        </w:tabs>
        <w:ind w:left="5400" w:hanging="360"/>
      </w:pPr>
    </w:lvl>
    <w:lvl w:ilvl="7" w:tplc="04250019" w:tentative="1">
      <w:start w:val="1"/>
      <w:numFmt w:val="lowerLetter"/>
      <w:lvlText w:val="%8."/>
      <w:lvlJc w:val="left"/>
      <w:pPr>
        <w:tabs>
          <w:tab w:val="num" w:pos="6120"/>
        </w:tabs>
        <w:ind w:left="6120" w:hanging="360"/>
      </w:pPr>
    </w:lvl>
    <w:lvl w:ilvl="8" w:tplc="0425001B" w:tentative="1">
      <w:start w:val="1"/>
      <w:numFmt w:val="lowerRoman"/>
      <w:lvlText w:val="%9."/>
      <w:lvlJc w:val="right"/>
      <w:pPr>
        <w:tabs>
          <w:tab w:val="num" w:pos="6840"/>
        </w:tabs>
        <w:ind w:left="6840" w:hanging="180"/>
      </w:pPr>
    </w:lvl>
  </w:abstractNum>
  <w:abstractNum w:abstractNumId="21">
    <w:nsid w:val="44E2481E"/>
    <w:multiLevelType w:val="hybridMultilevel"/>
    <w:tmpl w:val="4F481682"/>
    <w:lvl w:ilvl="0" w:tplc="E38CFF4A">
      <w:start w:val="128"/>
      <w:numFmt w:val="decimalZero"/>
      <w:lvlText w:val="%1"/>
      <w:lvlJc w:val="left"/>
      <w:pPr>
        <w:ind w:left="1080" w:hanging="360"/>
      </w:pPr>
      <w:rPr>
        <w:rFonts w:hint="default"/>
        <w:b/>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22">
    <w:nsid w:val="472C2297"/>
    <w:multiLevelType w:val="hybridMultilevel"/>
    <w:tmpl w:val="47166AA2"/>
    <w:lvl w:ilvl="0" w:tplc="5A5E3E08">
      <w:start w:val="1998"/>
      <w:numFmt w:val="bullet"/>
      <w:lvlText w:val="-"/>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3">
    <w:nsid w:val="4B4270F6"/>
    <w:multiLevelType w:val="hybridMultilevel"/>
    <w:tmpl w:val="A44C65E6"/>
    <w:lvl w:ilvl="0" w:tplc="5A5E3E08">
      <w:start w:val="1998"/>
      <w:numFmt w:val="bullet"/>
      <w:lvlText w:val="-"/>
      <w:lvlJc w:val="left"/>
      <w:pPr>
        <w:ind w:left="1080" w:hanging="360"/>
      </w:pPr>
      <w:rPr>
        <w:rFonts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4">
    <w:nsid w:val="4D2D6B64"/>
    <w:multiLevelType w:val="singleLevel"/>
    <w:tmpl w:val="3EDE4B5E"/>
    <w:lvl w:ilvl="0">
      <w:start w:val="16"/>
      <w:numFmt w:val="bullet"/>
      <w:lvlText w:val="-"/>
      <w:lvlJc w:val="left"/>
      <w:pPr>
        <w:tabs>
          <w:tab w:val="num" w:pos="360"/>
        </w:tabs>
        <w:ind w:left="360" w:hanging="360"/>
      </w:pPr>
      <w:rPr>
        <w:rFonts w:hint="default"/>
      </w:rPr>
    </w:lvl>
  </w:abstractNum>
  <w:abstractNum w:abstractNumId="25">
    <w:nsid w:val="4E596AF9"/>
    <w:multiLevelType w:val="hybridMultilevel"/>
    <w:tmpl w:val="2A6AA04A"/>
    <w:lvl w:ilvl="0" w:tplc="54D84F2A">
      <w:start w:val="16"/>
      <w:numFmt w:val="bullet"/>
      <w:lvlText w:val="-"/>
      <w:lvlJc w:val="left"/>
      <w:pPr>
        <w:tabs>
          <w:tab w:val="num" w:pos="1380"/>
        </w:tabs>
        <w:ind w:left="1380" w:hanging="360"/>
      </w:pPr>
      <w:rPr>
        <w:rFont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504123D4"/>
    <w:multiLevelType w:val="hybridMultilevel"/>
    <w:tmpl w:val="768C436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7">
    <w:nsid w:val="50A92F02"/>
    <w:multiLevelType w:val="singleLevel"/>
    <w:tmpl w:val="A284497E"/>
    <w:lvl w:ilvl="0">
      <w:start w:val="1"/>
      <w:numFmt w:val="decimal"/>
      <w:lvlText w:val="%1."/>
      <w:lvlJc w:val="left"/>
      <w:pPr>
        <w:tabs>
          <w:tab w:val="num" w:pos="360"/>
        </w:tabs>
        <w:ind w:left="360" w:hanging="360"/>
      </w:pPr>
      <w:rPr>
        <w:rFonts w:hint="default"/>
      </w:rPr>
    </w:lvl>
  </w:abstractNum>
  <w:abstractNum w:abstractNumId="28">
    <w:nsid w:val="50C01142"/>
    <w:multiLevelType w:val="hybridMultilevel"/>
    <w:tmpl w:val="99409A0E"/>
    <w:lvl w:ilvl="0" w:tplc="5A5E3E08">
      <w:start w:val="1998"/>
      <w:numFmt w:val="bullet"/>
      <w:lvlText w:val="-"/>
      <w:lvlJc w:val="left"/>
      <w:pPr>
        <w:ind w:left="1068" w:hanging="360"/>
      </w:pPr>
      <w:rPr>
        <w:rFonts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29">
    <w:nsid w:val="51363E86"/>
    <w:multiLevelType w:val="hybridMultilevel"/>
    <w:tmpl w:val="BD46BD38"/>
    <w:lvl w:ilvl="0" w:tplc="5A5E3E08">
      <w:start w:val="1998"/>
      <w:numFmt w:val="bullet"/>
      <w:lvlText w:val="-"/>
      <w:lvlJc w:val="left"/>
      <w:pPr>
        <w:ind w:left="360" w:hanging="360"/>
      </w:pPr>
      <w:rPr>
        <w:rFonts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0">
    <w:nsid w:val="58A208FB"/>
    <w:multiLevelType w:val="multilevel"/>
    <w:tmpl w:val="E962ED4E"/>
    <w:lvl w:ilvl="0">
      <w:start w:val="9"/>
      <w:numFmt w:val="decimal"/>
      <w:lvlText w:val="%1."/>
      <w:lvlJc w:val="left"/>
      <w:pPr>
        <w:tabs>
          <w:tab w:val="num" w:pos="360"/>
        </w:tabs>
        <w:ind w:left="360" w:hanging="360"/>
      </w:pPr>
      <w:rPr>
        <w:rFonts w:hint="default"/>
        <w:sz w:val="28"/>
        <w:szCs w:val="28"/>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1">
    <w:nsid w:val="5CBF447B"/>
    <w:multiLevelType w:val="hybridMultilevel"/>
    <w:tmpl w:val="B5528310"/>
    <w:lvl w:ilvl="0" w:tplc="54D84F2A">
      <w:start w:val="16"/>
      <w:numFmt w:val="bullet"/>
      <w:lvlText w:val="-"/>
      <w:lvlJc w:val="left"/>
      <w:pPr>
        <w:tabs>
          <w:tab w:val="num" w:pos="1380"/>
        </w:tabs>
        <w:ind w:left="1380" w:hanging="360"/>
      </w:pPr>
      <w:rPr>
        <w:rFont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5E4250BC"/>
    <w:multiLevelType w:val="hybridMultilevel"/>
    <w:tmpl w:val="9B8EFC40"/>
    <w:lvl w:ilvl="0" w:tplc="0409000F">
      <w:start w:val="1"/>
      <w:numFmt w:val="decimal"/>
      <w:lvlText w:val="%1."/>
      <w:lvlJc w:val="left"/>
      <w:pPr>
        <w:tabs>
          <w:tab w:val="num" w:pos="720"/>
        </w:tabs>
        <w:ind w:left="720" w:hanging="360"/>
      </w:pPr>
      <w:rPr>
        <w:rFonts w:hint="default"/>
      </w:rPr>
    </w:lvl>
    <w:lvl w:ilvl="1" w:tplc="8382A81E">
      <w:start w:val="99"/>
      <w:numFmt w:val="bullet"/>
      <w:lvlText w:val="-"/>
      <w:lvlJc w:val="left"/>
      <w:pPr>
        <w:tabs>
          <w:tab w:val="num" w:pos="1440"/>
        </w:tabs>
        <w:ind w:left="1440" w:hanging="360"/>
      </w:pPr>
      <w:rPr>
        <w:rFonts w:ascii="Times New Roman" w:eastAsia="Times New Roman" w:hAnsi="Times New Roman" w:cs="Times New Roman" w:hint="default"/>
      </w:rPr>
    </w:lvl>
    <w:lvl w:ilvl="2" w:tplc="C5F022D6">
      <w:start w:val="62"/>
      <w:numFmt w:val="decimal"/>
      <w:lvlText w:val="%3"/>
      <w:lvlJc w:val="left"/>
      <w:pPr>
        <w:tabs>
          <w:tab w:val="num" w:pos="2820"/>
        </w:tabs>
        <w:ind w:left="2820" w:hanging="84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EEF417C"/>
    <w:multiLevelType w:val="hybridMultilevel"/>
    <w:tmpl w:val="6BAC17E6"/>
    <w:lvl w:ilvl="0" w:tplc="3B22178A">
      <w:start w:val="94"/>
      <w:numFmt w:val="decimalZero"/>
      <w:lvlText w:val="%1"/>
      <w:lvlJc w:val="left"/>
      <w:pPr>
        <w:ind w:left="1080" w:hanging="360"/>
      </w:pPr>
      <w:rPr>
        <w:rFonts w:hint="default"/>
        <w:b/>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34">
    <w:nsid w:val="600578FC"/>
    <w:multiLevelType w:val="hybridMultilevel"/>
    <w:tmpl w:val="4F2A94BE"/>
    <w:lvl w:ilvl="0" w:tplc="5A5E3E08">
      <w:start w:val="1998"/>
      <w:numFmt w:val="bullet"/>
      <w:lvlText w:val="-"/>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nsid w:val="62D30455"/>
    <w:multiLevelType w:val="hybridMultilevel"/>
    <w:tmpl w:val="80D04AD2"/>
    <w:lvl w:ilvl="0" w:tplc="5A5E3E08">
      <w:start w:val="1998"/>
      <w:numFmt w:val="bullet"/>
      <w:lvlText w:val="-"/>
      <w:lvlJc w:val="left"/>
      <w:pPr>
        <w:tabs>
          <w:tab w:val="num" w:pos="1080"/>
        </w:tabs>
        <w:ind w:left="1080" w:hanging="360"/>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656A60C8"/>
    <w:multiLevelType w:val="hybridMultilevel"/>
    <w:tmpl w:val="34DC3654"/>
    <w:lvl w:ilvl="0" w:tplc="5A5E3E08">
      <w:start w:val="1998"/>
      <w:numFmt w:val="bullet"/>
      <w:lvlText w:val="-"/>
      <w:lvlJc w:val="left"/>
      <w:pPr>
        <w:ind w:left="1080" w:hanging="360"/>
      </w:pPr>
      <w:rPr>
        <w:rFonts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37">
    <w:nsid w:val="66F21A3A"/>
    <w:multiLevelType w:val="hybridMultilevel"/>
    <w:tmpl w:val="4462CB20"/>
    <w:lvl w:ilvl="0" w:tplc="D2B4E596">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nsid w:val="6F305BFC"/>
    <w:multiLevelType w:val="hybridMultilevel"/>
    <w:tmpl w:val="15D4C6AA"/>
    <w:lvl w:ilvl="0" w:tplc="5A5E3E08">
      <w:start w:val="1998"/>
      <w:numFmt w:val="bullet"/>
      <w:lvlText w:val="-"/>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9">
    <w:nsid w:val="703A26D1"/>
    <w:multiLevelType w:val="hybridMultilevel"/>
    <w:tmpl w:val="9146A340"/>
    <w:lvl w:ilvl="0" w:tplc="5A5E3E08">
      <w:start w:val="1998"/>
      <w:numFmt w:val="bullet"/>
      <w:lvlText w:val="-"/>
      <w:lvlJc w:val="left"/>
      <w:pPr>
        <w:tabs>
          <w:tab w:val="num" w:pos="1080"/>
        </w:tabs>
        <w:ind w:left="108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A97337F"/>
    <w:multiLevelType w:val="hybridMultilevel"/>
    <w:tmpl w:val="A00EE4BE"/>
    <w:lvl w:ilvl="0" w:tplc="5A5E3E08">
      <w:start w:val="1998"/>
      <w:numFmt w:val="bullet"/>
      <w:lvlText w:val="-"/>
      <w:lvlJc w:val="left"/>
      <w:pPr>
        <w:ind w:left="720" w:hanging="360"/>
      </w:pPr>
      <w:rPr>
        <w:rFonts w:hint="default"/>
      </w:rPr>
    </w:lvl>
    <w:lvl w:ilvl="1" w:tplc="5A5E3E08">
      <w:start w:val="1998"/>
      <w:numFmt w:val="bullet"/>
      <w:lvlText w:val="-"/>
      <w:lvlJc w:val="left"/>
      <w:pPr>
        <w:ind w:left="1440" w:hanging="360"/>
      </w:pPr>
      <w:rPr>
        <w:rFonts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nsid w:val="7E2D661B"/>
    <w:multiLevelType w:val="hybridMultilevel"/>
    <w:tmpl w:val="E39A17BE"/>
    <w:lvl w:ilvl="0" w:tplc="5A5E3E08">
      <w:start w:val="1998"/>
      <w:numFmt w:val="bullet"/>
      <w:lvlText w:val="-"/>
      <w:lvlJc w:val="left"/>
      <w:pPr>
        <w:ind w:left="1068" w:hanging="360"/>
      </w:pPr>
      <w:rPr>
        <w:rFonts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42">
    <w:nsid w:val="7E4145BF"/>
    <w:multiLevelType w:val="hybridMultilevel"/>
    <w:tmpl w:val="E8689F96"/>
    <w:lvl w:ilvl="0" w:tplc="5A5E3E08">
      <w:start w:val="1998"/>
      <w:numFmt w:val="bullet"/>
      <w:lvlText w:val="-"/>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abstractNumId w:val="5"/>
  </w:num>
  <w:num w:numId="2">
    <w:abstractNumId w:val="13"/>
  </w:num>
  <w:num w:numId="3">
    <w:abstractNumId w:val="4"/>
  </w:num>
  <w:num w:numId="4">
    <w:abstractNumId w:val="27"/>
  </w:num>
  <w:num w:numId="5">
    <w:abstractNumId w:val="7"/>
  </w:num>
  <w:num w:numId="6">
    <w:abstractNumId w:val="0"/>
  </w:num>
  <w:num w:numId="7">
    <w:abstractNumId w:val="16"/>
  </w:num>
  <w:num w:numId="8">
    <w:abstractNumId w:val="2"/>
  </w:num>
  <w:num w:numId="9">
    <w:abstractNumId w:val="24"/>
  </w:num>
  <w:num w:numId="10">
    <w:abstractNumId w:val="19"/>
  </w:num>
  <w:num w:numId="11">
    <w:abstractNumId w:val="31"/>
  </w:num>
  <w:num w:numId="12">
    <w:abstractNumId w:val="25"/>
  </w:num>
  <w:num w:numId="13">
    <w:abstractNumId w:val="39"/>
  </w:num>
  <w:num w:numId="14">
    <w:abstractNumId w:val="9"/>
  </w:num>
  <w:num w:numId="15">
    <w:abstractNumId w:val="35"/>
  </w:num>
  <w:num w:numId="16">
    <w:abstractNumId w:val="32"/>
  </w:num>
  <w:num w:numId="17">
    <w:abstractNumId w:val="20"/>
  </w:num>
  <w:num w:numId="18">
    <w:abstractNumId w:val="30"/>
  </w:num>
  <w:num w:numId="19">
    <w:abstractNumId w:val="14"/>
  </w:num>
  <w:num w:numId="20">
    <w:abstractNumId w:val="37"/>
  </w:num>
  <w:num w:numId="21">
    <w:abstractNumId w:val="21"/>
  </w:num>
  <w:num w:numId="22">
    <w:abstractNumId w:val="33"/>
  </w:num>
  <w:num w:numId="23">
    <w:abstractNumId w:val="15"/>
  </w:num>
  <w:num w:numId="24">
    <w:abstractNumId w:val="29"/>
  </w:num>
  <w:num w:numId="25">
    <w:abstractNumId w:val="36"/>
  </w:num>
  <w:num w:numId="26">
    <w:abstractNumId w:val="17"/>
  </w:num>
  <w:num w:numId="27">
    <w:abstractNumId w:val="23"/>
  </w:num>
  <w:num w:numId="28">
    <w:abstractNumId w:val="3"/>
  </w:num>
  <w:num w:numId="29">
    <w:abstractNumId w:val="40"/>
  </w:num>
  <w:num w:numId="30">
    <w:abstractNumId w:val="12"/>
  </w:num>
  <w:num w:numId="31">
    <w:abstractNumId w:val="38"/>
  </w:num>
  <w:num w:numId="32">
    <w:abstractNumId w:val="8"/>
  </w:num>
  <w:num w:numId="33">
    <w:abstractNumId w:val="22"/>
  </w:num>
  <w:num w:numId="34">
    <w:abstractNumId w:val="42"/>
  </w:num>
  <w:num w:numId="35">
    <w:abstractNumId w:val="6"/>
  </w:num>
  <w:num w:numId="36">
    <w:abstractNumId w:val="1"/>
  </w:num>
  <w:num w:numId="37">
    <w:abstractNumId w:val="18"/>
  </w:num>
  <w:num w:numId="38">
    <w:abstractNumId w:val="10"/>
  </w:num>
  <w:num w:numId="39">
    <w:abstractNumId w:val="34"/>
  </w:num>
  <w:num w:numId="40">
    <w:abstractNumId w:val="11"/>
  </w:num>
  <w:num w:numId="41">
    <w:abstractNumId w:val="28"/>
  </w:num>
  <w:num w:numId="42">
    <w:abstractNumId w:val="41"/>
  </w:num>
  <w:num w:numId="43">
    <w:abstractNumId w:val="2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9EA"/>
    <w:rsid w:val="00003E81"/>
    <w:rsid w:val="00004106"/>
    <w:rsid w:val="000053C2"/>
    <w:rsid w:val="00010D21"/>
    <w:rsid w:val="00011C63"/>
    <w:rsid w:val="000121F3"/>
    <w:rsid w:val="00013D82"/>
    <w:rsid w:val="000324BE"/>
    <w:rsid w:val="000333D1"/>
    <w:rsid w:val="00042F6C"/>
    <w:rsid w:val="0004315F"/>
    <w:rsid w:val="000435FA"/>
    <w:rsid w:val="00044A42"/>
    <w:rsid w:val="00047081"/>
    <w:rsid w:val="00052CE0"/>
    <w:rsid w:val="00055617"/>
    <w:rsid w:val="000616AC"/>
    <w:rsid w:val="00062100"/>
    <w:rsid w:val="000621E8"/>
    <w:rsid w:val="00062441"/>
    <w:rsid w:val="00074935"/>
    <w:rsid w:val="00076541"/>
    <w:rsid w:val="00081169"/>
    <w:rsid w:val="000828FE"/>
    <w:rsid w:val="00082B1E"/>
    <w:rsid w:val="00084698"/>
    <w:rsid w:val="00085DD0"/>
    <w:rsid w:val="000862EE"/>
    <w:rsid w:val="000878B7"/>
    <w:rsid w:val="00090464"/>
    <w:rsid w:val="00095EFA"/>
    <w:rsid w:val="000A348A"/>
    <w:rsid w:val="000A560D"/>
    <w:rsid w:val="000B11A4"/>
    <w:rsid w:val="000B1402"/>
    <w:rsid w:val="000B3538"/>
    <w:rsid w:val="000B3E25"/>
    <w:rsid w:val="000B58B1"/>
    <w:rsid w:val="000B73BF"/>
    <w:rsid w:val="000C240F"/>
    <w:rsid w:val="000D01A5"/>
    <w:rsid w:val="000D1801"/>
    <w:rsid w:val="000D1B39"/>
    <w:rsid w:val="000D33BC"/>
    <w:rsid w:val="000E4318"/>
    <w:rsid w:val="000E6560"/>
    <w:rsid w:val="000F0964"/>
    <w:rsid w:val="000F3C84"/>
    <w:rsid w:val="000F55D4"/>
    <w:rsid w:val="000F704A"/>
    <w:rsid w:val="0010011D"/>
    <w:rsid w:val="00100168"/>
    <w:rsid w:val="00100214"/>
    <w:rsid w:val="00101CA9"/>
    <w:rsid w:val="00106EAF"/>
    <w:rsid w:val="00110484"/>
    <w:rsid w:val="001115FD"/>
    <w:rsid w:val="00112252"/>
    <w:rsid w:val="00114F7E"/>
    <w:rsid w:val="001165E8"/>
    <w:rsid w:val="001200F6"/>
    <w:rsid w:val="00123C72"/>
    <w:rsid w:val="0012443F"/>
    <w:rsid w:val="00132E15"/>
    <w:rsid w:val="00136369"/>
    <w:rsid w:val="0014349B"/>
    <w:rsid w:val="00143A5B"/>
    <w:rsid w:val="00147E4B"/>
    <w:rsid w:val="0015074F"/>
    <w:rsid w:val="0015194B"/>
    <w:rsid w:val="0015221F"/>
    <w:rsid w:val="001561BA"/>
    <w:rsid w:val="001579C9"/>
    <w:rsid w:val="00160C89"/>
    <w:rsid w:val="00163689"/>
    <w:rsid w:val="0016393A"/>
    <w:rsid w:val="0016542A"/>
    <w:rsid w:val="001679A0"/>
    <w:rsid w:val="00172227"/>
    <w:rsid w:val="00172454"/>
    <w:rsid w:val="00172AE4"/>
    <w:rsid w:val="00174909"/>
    <w:rsid w:val="00177B62"/>
    <w:rsid w:val="00177CAC"/>
    <w:rsid w:val="00182A7D"/>
    <w:rsid w:val="00187C7D"/>
    <w:rsid w:val="00191058"/>
    <w:rsid w:val="00191555"/>
    <w:rsid w:val="0019496F"/>
    <w:rsid w:val="00197805"/>
    <w:rsid w:val="001979A0"/>
    <w:rsid w:val="00197F6E"/>
    <w:rsid w:val="001A2E0A"/>
    <w:rsid w:val="001B3A4D"/>
    <w:rsid w:val="001B5B57"/>
    <w:rsid w:val="001B5EDC"/>
    <w:rsid w:val="001B6C1B"/>
    <w:rsid w:val="001C2463"/>
    <w:rsid w:val="001C3D63"/>
    <w:rsid w:val="001C4FEA"/>
    <w:rsid w:val="001C5253"/>
    <w:rsid w:val="001C5A67"/>
    <w:rsid w:val="001D24A9"/>
    <w:rsid w:val="001D42C6"/>
    <w:rsid w:val="001D7500"/>
    <w:rsid w:val="001E121D"/>
    <w:rsid w:val="001E27D1"/>
    <w:rsid w:val="001E48E1"/>
    <w:rsid w:val="001E66EC"/>
    <w:rsid w:val="001E7D53"/>
    <w:rsid w:val="001E7F6C"/>
    <w:rsid w:val="001F3FA0"/>
    <w:rsid w:val="001F4A49"/>
    <w:rsid w:val="001F7DC8"/>
    <w:rsid w:val="00201210"/>
    <w:rsid w:val="00201B8A"/>
    <w:rsid w:val="00203FF5"/>
    <w:rsid w:val="002043DF"/>
    <w:rsid w:val="002069D2"/>
    <w:rsid w:val="002118D5"/>
    <w:rsid w:val="00214E08"/>
    <w:rsid w:val="002162FE"/>
    <w:rsid w:val="00217D29"/>
    <w:rsid w:val="00222B60"/>
    <w:rsid w:val="002232C9"/>
    <w:rsid w:val="00223BB5"/>
    <w:rsid w:val="00223FB8"/>
    <w:rsid w:val="0022502A"/>
    <w:rsid w:val="002271F5"/>
    <w:rsid w:val="002306C8"/>
    <w:rsid w:val="002313DA"/>
    <w:rsid w:val="00237400"/>
    <w:rsid w:val="00237F19"/>
    <w:rsid w:val="00245174"/>
    <w:rsid w:val="00246416"/>
    <w:rsid w:val="002508D6"/>
    <w:rsid w:val="00252476"/>
    <w:rsid w:val="00254080"/>
    <w:rsid w:val="0025470B"/>
    <w:rsid w:val="00255056"/>
    <w:rsid w:val="00263253"/>
    <w:rsid w:val="002636CC"/>
    <w:rsid w:val="00267D03"/>
    <w:rsid w:val="002704D6"/>
    <w:rsid w:val="002774A1"/>
    <w:rsid w:val="00280893"/>
    <w:rsid w:val="00282CBA"/>
    <w:rsid w:val="00283A1E"/>
    <w:rsid w:val="0028554F"/>
    <w:rsid w:val="00286E37"/>
    <w:rsid w:val="002872EC"/>
    <w:rsid w:val="00287C84"/>
    <w:rsid w:val="00291AAA"/>
    <w:rsid w:val="00291D97"/>
    <w:rsid w:val="0029440D"/>
    <w:rsid w:val="002968C3"/>
    <w:rsid w:val="00297D3A"/>
    <w:rsid w:val="00297DCB"/>
    <w:rsid w:val="002A25A3"/>
    <w:rsid w:val="002A3EF5"/>
    <w:rsid w:val="002A6525"/>
    <w:rsid w:val="002A6AB6"/>
    <w:rsid w:val="002B285B"/>
    <w:rsid w:val="002B3111"/>
    <w:rsid w:val="002B4382"/>
    <w:rsid w:val="002B678A"/>
    <w:rsid w:val="002B7E6F"/>
    <w:rsid w:val="002C0471"/>
    <w:rsid w:val="002C321D"/>
    <w:rsid w:val="002C4780"/>
    <w:rsid w:val="002C52EA"/>
    <w:rsid w:val="002C5EB5"/>
    <w:rsid w:val="002C7A9C"/>
    <w:rsid w:val="002D2D00"/>
    <w:rsid w:val="002D3983"/>
    <w:rsid w:val="002D4904"/>
    <w:rsid w:val="002D67F0"/>
    <w:rsid w:val="002D6E77"/>
    <w:rsid w:val="002E241D"/>
    <w:rsid w:val="002E4BF6"/>
    <w:rsid w:val="002E53F3"/>
    <w:rsid w:val="002E5C45"/>
    <w:rsid w:val="002E6D20"/>
    <w:rsid w:val="002F05A8"/>
    <w:rsid w:val="002F11CE"/>
    <w:rsid w:val="002F1E4A"/>
    <w:rsid w:val="002F5655"/>
    <w:rsid w:val="002F73A8"/>
    <w:rsid w:val="003023D8"/>
    <w:rsid w:val="003061D2"/>
    <w:rsid w:val="00310A1C"/>
    <w:rsid w:val="00311A58"/>
    <w:rsid w:val="003141E3"/>
    <w:rsid w:val="003159D0"/>
    <w:rsid w:val="0031791F"/>
    <w:rsid w:val="00321FAA"/>
    <w:rsid w:val="00322252"/>
    <w:rsid w:val="00323B0F"/>
    <w:rsid w:val="00323F25"/>
    <w:rsid w:val="003305F1"/>
    <w:rsid w:val="0033353F"/>
    <w:rsid w:val="00334656"/>
    <w:rsid w:val="00334B4B"/>
    <w:rsid w:val="00335038"/>
    <w:rsid w:val="0033560E"/>
    <w:rsid w:val="003367B4"/>
    <w:rsid w:val="00337A5D"/>
    <w:rsid w:val="003420AA"/>
    <w:rsid w:val="00343169"/>
    <w:rsid w:val="00345BFB"/>
    <w:rsid w:val="003527A7"/>
    <w:rsid w:val="003538ED"/>
    <w:rsid w:val="00355362"/>
    <w:rsid w:val="00357FC6"/>
    <w:rsid w:val="0036217E"/>
    <w:rsid w:val="0036401A"/>
    <w:rsid w:val="00365AA9"/>
    <w:rsid w:val="003731D9"/>
    <w:rsid w:val="003732E7"/>
    <w:rsid w:val="0037349A"/>
    <w:rsid w:val="00374379"/>
    <w:rsid w:val="00375E41"/>
    <w:rsid w:val="003771D3"/>
    <w:rsid w:val="00380050"/>
    <w:rsid w:val="00381D6A"/>
    <w:rsid w:val="00381F23"/>
    <w:rsid w:val="003823ED"/>
    <w:rsid w:val="00384952"/>
    <w:rsid w:val="00385436"/>
    <w:rsid w:val="00391476"/>
    <w:rsid w:val="00392F69"/>
    <w:rsid w:val="003931E7"/>
    <w:rsid w:val="00394660"/>
    <w:rsid w:val="00394BDD"/>
    <w:rsid w:val="00396646"/>
    <w:rsid w:val="003A0F91"/>
    <w:rsid w:val="003A1BB3"/>
    <w:rsid w:val="003A5AD6"/>
    <w:rsid w:val="003A6B74"/>
    <w:rsid w:val="003B079C"/>
    <w:rsid w:val="003B2554"/>
    <w:rsid w:val="003B3BA7"/>
    <w:rsid w:val="003B5DBD"/>
    <w:rsid w:val="003B67DD"/>
    <w:rsid w:val="003C2161"/>
    <w:rsid w:val="003C500F"/>
    <w:rsid w:val="003C7195"/>
    <w:rsid w:val="003D3158"/>
    <w:rsid w:val="003D3E0F"/>
    <w:rsid w:val="003E0A99"/>
    <w:rsid w:val="003E3D7C"/>
    <w:rsid w:val="003E4267"/>
    <w:rsid w:val="003F2D3D"/>
    <w:rsid w:val="003F3569"/>
    <w:rsid w:val="003F63EA"/>
    <w:rsid w:val="003F7646"/>
    <w:rsid w:val="00401B1A"/>
    <w:rsid w:val="004029F7"/>
    <w:rsid w:val="004054B4"/>
    <w:rsid w:val="004133D2"/>
    <w:rsid w:val="0041637A"/>
    <w:rsid w:val="00416DFB"/>
    <w:rsid w:val="004176DB"/>
    <w:rsid w:val="00417C89"/>
    <w:rsid w:val="00420CB4"/>
    <w:rsid w:val="00420E93"/>
    <w:rsid w:val="00422776"/>
    <w:rsid w:val="004264C1"/>
    <w:rsid w:val="0043022D"/>
    <w:rsid w:val="0044090B"/>
    <w:rsid w:val="00441B5D"/>
    <w:rsid w:val="004422AF"/>
    <w:rsid w:val="004434EC"/>
    <w:rsid w:val="00446C41"/>
    <w:rsid w:val="00446E89"/>
    <w:rsid w:val="00451746"/>
    <w:rsid w:val="00451EC8"/>
    <w:rsid w:val="004549E7"/>
    <w:rsid w:val="00454FE7"/>
    <w:rsid w:val="004566F7"/>
    <w:rsid w:val="004601E3"/>
    <w:rsid w:val="00461D86"/>
    <w:rsid w:val="0046276C"/>
    <w:rsid w:val="004639F4"/>
    <w:rsid w:val="0047139E"/>
    <w:rsid w:val="00472B03"/>
    <w:rsid w:val="00472B3C"/>
    <w:rsid w:val="00474ACF"/>
    <w:rsid w:val="004802B3"/>
    <w:rsid w:val="0048120C"/>
    <w:rsid w:val="00484B7C"/>
    <w:rsid w:val="004949FB"/>
    <w:rsid w:val="004954BD"/>
    <w:rsid w:val="0049786D"/>
    <w:rsid w:val="004A11FD"/>
    <w:rsid w:val="004A191B"/>
    <w:rsid w:val="004A299D"/>
    <w:rsid w:val="004A3630"/>
    <w:rsid w:val="004B2C07"/>
    <w:rsid w:val="004B3CC9"/>
    <w:rsid w:val="004B4375"/>
    <w:rsid w:val="004B5BB2"/>
    <w:rsid w:val="004B6EE5"/>
    <w:rsid w:val="004B76FB"/>
    <w:rsid w:val="004B7D6B"/>
    <w:rsid w:val="004C019E"/>
    <w:rsid w:val="004C03FA"/>
    <w:rsid w:val="004C1C9C"/>
    <w:rsid w:val="004C275F"/>
    <w:rsid w:val="004C45A7"/>
    <w:rsid w:val="004C65E6"/>
    <w:rsid w:val="004D2CFB"/>
    <w:rsid w:val="004D33DD"/>
    <w:rsid w:val="004D6CC7"/>
    <w:rsid w:val="004D746A"/>
    <w:rsid w:val="004E159A"/>
    <w:rsid w:val="004E244C"/>
    <w:rsid w:val="004E36C3"/>
    <w:rsid w:val="004E3E30"/>
    <w:rsid w:val="004F1F3F"/>
    <w:rsid w:val="004F2912"/>
    <w:rsid w:val="004F3A7C"/>
    <w:rsid w:val="004F646B"/>
    <w:rsid w:val="004F7D45"/>
    <w:rsid w:val="0050153A"/>
    <w:rsid w:val="00503E63"/>
    <w:rsid w:val="0050473D"/>
    <w:rsid w:val="00504EDE"/>
    <w:rsid w:val="00504F55"/>
    <w:rsid w:val="005052C2"/>
    <w:rsid w:val="00505CC3"/>
    <w:rsid w:val="00507876"/>
    <w:rsid w:val="0050791A"/>
    <w:rsid w:val="0051177F"/>
    <w:rsid w:val="005139EB"/>
    <w:rsid w:val="00514A81"/>
    <w:rsid w:val="0051544F"/>
    <w:rsid w:val="00515FD6"/>
    <w:rsid w:val="00516117"/>
    <w:rsid w:val="005210F9"/>
    <w:rsid w:val="005266BB"/>
    <w:rsid w:val="005268B7"/>
    <w:rsid w:val="00527770"/>
    <w:rsid w:val="00531B00"/>
    <w:rsid w:val="00533B83"/>
    <w:rsid w:val="00542E13"/>
    <w:rsid w:val="00547292"/>
    <w:rsid w:val="005474F5"/>
    <w:rsid w:val="0055177A"/>
    <w:rsid w:val="00552DF7"/>
    <w:rsid w:val="00554031"/>
    <w:rsid w:val="005551BA"/>
    <w:rsid w:val="0055624B"/>
    <w:rsid w:val="005602C8"/>
    <w:rsid w:val="0056079C"/>
    <w:rsid w:val="00560E85"/>
    <w:rsid w:val="005619BE"/>
    <w:rsid w:val="00562E83"/>
    <w:rsid w:val="0056382C"/>
    <w:rsid w:val="00566399"/>
    <w:rsid w:val="00566F39"/>
    <w:rsid w:val="00567E16"/>
    <w:rsid w:val="00573BEA"/>
    <w:rsid w:val="005743B4"/>
    <w:rsid w:val="005804EF"/>
    <w:rsid w:val="0058214A"/>
    <w:rsid w:val="0058408A"/>
    <w:rsid w:val="005865D4"/>
    <w:rsid w:val="00587A68"/>
    <w:rsid w:val="005938D2"/>
    <w:rsid w:val="005951BC"/>
    <w:rsid w:val="00597098"/>
    <w:rsid w:val="005A0AA9"/>
    <w:rsid w:val="005A1121"/>
    <w:rsid w:val="005A1926"/>
    <w:rsid w:val="005A39C1"/>
    <w:rsid w:val="005A484E"/>
    <w:rsid w:val="005B180D"/>
    <w:rsid w:val="005B1ABA"/>
    <w:rsid w:val="005B1CED"/>
    <w:rsid w:val="005B4D7A"/>
    <w:rsid w:val="005C07C1"/>
    <w:rsid w:val="005C3566"/>
    <w:rsid w:val="005D1CB0"/>
    <w:rsid w:val="005D4F5E"/>
    <w:rsid w:val="005D55D8"/>
    <w:rsid w:val="005D6B59"/>
    <w:rsid w:val="005D6FCE"/>
    <w:rsid w:val="005E2E30"/>
    <w:rsid w:val="005E41B2"/>
    <w:rsid w:val="005E73AC"/>
    <w:rsid w:val="005F0C26"/>
    <w:rsid w:val="005F2E09"/>
    <w:rsid w:val="005F72EE"/>
    <w:rsid w:val="00600CA3"/>
    <w:rsid w:val="00603ADC"/>
    <w:rsid w:val="006043A4"/>
    <w:rsid w:val="00605F41"/>
    <w:rsid w:val="00610554"/>
    <w:rsid w:val="00610EA5"/>
    <w:rsid w:val="006135FC"/>
    <w:rsid w:val="006139F2"/>
    <w:rsid w:val="0061733A"/>
    <w:rsid w:val="0061776C"/>
    <w:rsid w:val="006208C8"/>
    <w:rsid w:val="00621271"/>
    <w:rsid w:val="00621B49"/>
    <w:rsid w:val="00622A9B"/>
    <w:rsid w:val="0062346C"/>
    <w:rsid w:val="00625AE3"/>
    <w:rsid w:val="006275C7"/>
    <w:rsid w:val="0063407C"/>
    <w:rsid w:val="0064173C"/>
    <w:rsid w:val="00641CC5"/>
    <w:rsid w:val="00644C51"/>
    <w:rsid w:val="006467A6"/>
    <w:rsid w:val="0065018F"/>
    <w:rsid w:val="00651B92"/>
    <w:rsid w:val="00654903"/>
    <w:rsid w:val="006564A6"/>
    <w:rsid w:val="00657F05"/>
    <w:rsid w:val="00660A97"/>
    <w:rsid w:val="00661E81"/>
    <w:rsid w:val="006620BF"/>
    <w:rsid w:val="006623B0"/>
    <w:rsid w:val="0067041B"/>
    <w:rsid w:val="00670CA2"/>
    <w:rsid w:val="00671097"/>
    <w:rsid w:val="00671BFA"/>
    <w:rsid w:val="00671E23"/>
    <w:rsid w:val="006728AD"/>
    <w:rsid w:val="00672CF6"/>
    <w:rsid w:val="00673C3C"/>
    <w:rsid w:val="00674800"/>
    <w:rsid w:val="00677026"/>
    <w:rsid w:val="00677DA2"/>
    <w:rsid w:val="006808C6"/>
    <w:rsid w:val="00682638"/>
    <w:rsid w:val="00684E15"/>
    <w:rsid w:val="006863AC"/>
    <w:rsid w:val="00687339"/>
    <w:rsid w:val="00690734"/>
    <w:rsid w:val="00695D75"/>
    <w:rsid w:val="006A2C0F"/>
    <w:rsid w:val="006A4C93"/>
    <w:rsid w:val="006A6BAB"/>
    <w:rsid w:val="006B2FB0"/>
    <w:rsid w:val="006B7DE1"/>
    <w:rsid w:val="006B7FCC"/>
    <w:rsid w:val="006C7BFB"/>
    <w:rsid w:val="006C7F5A"/>
    <w:rsid w:val="006D22D5"/>
    <w:rsid w:val="006D5197"/>
    <w:rsid w:val="006D6B3D"/>
    <w:rsid w:val="006D717F"/>
    <w:rsid w:val="006D731B"/>
    <w:rsid w:val="006E0052"/>
    <w:rsid w:val="006E0AC0"/>
    <w:rsid w:val="006E4B96"/>
    <w:rsid w:val="006E6733"/>
    <w:rsid w:val="006F114C"/>
    <w:rsid w:val="006F326D"/>
    <w:rsid w:val="006F44B2"/>
    <w:rsid w:val="006F6338"/>
    <w:rsid w:val="006F67F6"/>
    <w:rsid w:val="006F6818"/>
    <w:rsid w:val="006F73DC"/>
    <w:rsid w:val="00700538"/>
    <w:rsid w:val="00701E2B"/>
    <w:rsid w:val="00701F92"/>
    <w:rsid w:val="00705CF0"/>
    <w:rsid w:val="0070764E"/>
    <w:rsid w:val="00710571"/>
    <w:rsid w:val="00710F4A"/>
    <w:rsid w:val="0071107A"/>
    <w:rsid w:val="0071119C"/>
    <w:rsid w:val="00712F0F"/>
    <w:rsid w:val="007130BE"/>
    <w:rsid w:val="0071374E"/>
    <w:rsid w:val="00714FD3"/>
    <w:rsid w:val="00723459"/>
    <w:rsid w:val="007243C2"/>
    <w:rsid w:val="00726704"/>
    <w:rsid w:val="00726C02"/>
    <w:rsid w:val="00726CCC"/>
    <w:rsid w:val="00733AF0"/>
    <w:rsid w:val="00740CBF"/>
    <w:rsid w:val="007413C9"/>
    <w:rsid w:val="00743B67"/>
    <w:rsid w:val="007444CB"/>
    <w:rsid w:val="007505D7"/>
    <w:rsid w:val="00751E8F"/>
    <w:rsid w:val="00753EFD"/>
    <w:rsid w:val="007565A4"/>
    <w:rsid w:val="00757D59"/>
    <w:rsid w:val="00760F3A"/>
    <w:rsid w:val="0076248A"/>
    <w:rsid w:val="00762CDD"/>
    <w:rsid w:val="0076514A"/>
    <w:rsid w:val="00766289"/>
    <w:rsid w:val="00773401"/>
    <w:rsid w:val="007742F3"/>
    <w:rsid w:val="007820DD"/>
    <w:rsid w:val="0078370C"/>
    <w:rsid w:val="00787577"/>
    <w:rsid w:val="00787ACB"/>
    <w:rsid w:val="00790AF0"/>
    <w:rsid w:val="0079335A"/>
    <w:rsid w:val="0079394E"/>
    <w:rsid w:val="007976FB"/>
    <w:rsid w:val="00797BFE"/>
    <w:rsid w:val="007A2BA0"/>
    <w:rsid w:val="007A36A2"/>
    <w:rsid w:val="007A6FD7"/>
    <w:rsid w:val="007A7131"/>
    <w:rsid w:val="007A7D63"/>
    <w:rsid w:val="007B2751"/>
    <w:rsid w:val="007B4421"/>
    <w:rsid w:val="007B6C11"/>
    <w:rsid w:val="007B712F"/>
    <w:rsid w:val="007C0B70"/>
    <w:rsid w:val="007C0FC0"/>
    <w:rsid w:val="007C3BF6"/>
    <w:rsid w:val="007C42CA"/>
    <w:rsid w:val="007C4BAA"/>
    <w:rsid w:val="007C51CA"/>
    <w:rsid w:val="007D06D9"/>
    <w:rsid w:val="007D1924"/>
    <w:rsid w:val="007D1B7F"/>
    <w:rsid w:val="007D2A4D"/>
    <w:rsid w:val="007E0932"/>
    <w:rsid w:val="007E12B1"/>
    <w:rsid w:val="007E1507"/>
    <w:rsid w:val="007F1026"/>
    <w:rsid w:val="007F1553"/>
    <w:rsid w:val="007F595D"/>
    <w:rsid w:val="007F5F47"/>
    <w:rsid w:val="007F6C97"/>
    <w:rsid w:val="007F7DDA"/>
    <w:rsid w:val="00801079"/>
    <w:rsid w:val="00803C44"/>
    <w:rsid w:val="00806F94"/>
    <w:rsid w:val="008104E2"/>
    <w:rsid w:val="00812ED9"/>
    <w:rsid w:val="008130C4"/>
    <w:rsid w:val="00813D81"/>
    <w:rsid w:val="00813FEB"/>
    <w:rsid w:val="008176D9"/>
    <w:rsid w:val="00817A54"/>
    <w:rsid w:val="00817A72"/>
    <w:rsid w:val="00820194"/>
    <w:rsid w:val="00820408"/>
    <w:rsid w:val="00820C9F"/>
    <w:rsid w:val="00822FB8"/>
    <w:rsid w:val="00824A97"/>
    <w:rsid w:val="008279B3"/>
    <w:rsid w:val="00834831"/>
    <w:rsid w:val="008375E5"/>
    <w:rsid w:val="00846E51"/>
    <w:rsid w:val="00847E46"/>
    <w:rsid w:val="008506D6"/>
    <w:rsid w:val="00852C37"/>
    <w:rsid w:val="0085389D"/>
    <w:rsid w:val="008550E8"/>
    <w:rsid w:val="008552A6"/>
    <w:rsid w:val="00856131"/>
    <w:rsid w:val="00856B31"/>
    <w:rsid w:val="00857D11"/>
    <w:rsid w:val="008600BB"/>
    <w:rsid w:val="00861010"/>
    <w:rsid w:val="008628B7"/>
    <w:rsid w:val="00865AEB"/>
    <w:rsid w:val="00866027"/>
    <w:rsid w:val="00867454"/>
    <w:rsid w:val="00871FCC"/>
    <w:rsid w:val="008841B3"/>
    <w:rsid w:val="00884B57"/>
    <w:rsid w:val="008877FD"/>
    <w:rsid w:val="00887916"/>
    <w:rsid w:val="00897408"/>
    <w:rsid w:val="008A21A3"/>
    <w:rsid w:val="008A35D1"/>
    <w:rsid w:val="008A5868"/>
    <w:rsid w:val="008B04DB"/>
    <w:rsid w:val="008B0C6D"/>
    <w:rsid w:val="008B4836"/>
    <w:rsid w:val="008C2C48"/>
    <w:rsid w:val="008C45B9"/>
    <w:rsid w:val="008C4642"/>
    <w:rsid w:val="008C4DE5"/>
    <w:rsid w:val="008D0270"/>
    <w:rsid w:val="008D17E4"/>
    <w:rsid w:val="008D2A31"/>
    <w:rsid w:val="008D35EF"/>
    <w:rsid w:val="008D4AA2"/>
    <w:rsid w:val="008D5AB3"/>
    <w:rsid w:val="008D63C4"/>
    <w:rsid w:val="008D6FF4"/>
    <w:rsid w:val="008D720E"/>
    <w:rsid w:val="008D7D1B"/>
    <w:rsid w:val="008E143E"/>
    <w:rsid w:val="008E1878"/>
    <w:rsid w:val="008E1E90"/>
    <w:rsid w:val="008E6CE9"/>
    <w:rsid w:val="008E7B19"/>
    <w:rsid w:val="008F2FC2"/>
    <w:rsid w:val="008F3A0E"/>
    <w:rsid w:val="008F5A1F"/>
    <w:rsid w:val="008F5A2B"/>
    <w:rsid w:val="008F62A0"/>
    <w:rsid w:val="00903095"/>
    <w:rsid w:val="0090358B"/>
    <w:rsid w:val="00905E77"/>
    <w:rsid w:val="009069EA"/>
    <w:rsid w:val="00907F42"/>
    <w:rsid w:val="0091056D"/>
    <w:rsid w:val="00912421"/>
    <w:rsid w:val="0091388E"/>
    <w:rsid w:val="00915BCD"/>
    <w:rsid w:val="00917666"/>
    <w:rsid w:val="00917E83"/>
    <w:rsid w:val="00923250"/>
    <w:rsid w:val="00927571"/>
    <w:rsid w:val="00927881"/>
    <w:rsid w:val="00930028"/>
    <w:rsid w:val="00933725"/>
    <w:rsid w:val="00937D99"/>
    <w:rsid w:val="0094045D"/>
    <w:rsid w:val="00941C73"/>
    <w:rsid w:val="00942620"/>
    <w:rsid w:val="009437C1"/>
    <w:rsid w:val="009460BD"/>
    <w:rsid w:val="00947DBB"/>
    <w:rsid w:val="00952B6D"/>
    <w:rsid w:val="0095724A"/>
    <w:rsid w:val="00957DE2"/>
    <w:rsid w:val="00960286"/>
    <w:rsid w:val="00962D74"/>
    <w:rsid w:val="00964DA0"/>
    <w:rsid w:val="009719FF"/>
    <w:rsid w:val="00972D64"/>
    <w:rsid w:val="00974027"/>
    <w:rsid w:val="0097515A"/>
    <w:rsid w:val="0097623D"/>
    <w:rsid w:val="00977F1B"/>
    <w:rsid w:val="0098692C"/>
    <w:rsid w:val="0099147E"/>
    <w:rsid w:val="00992DA4"/>
    <w:rsid w:val="00994893"/>
    <w:rsid w:val="009963D2"/>
    <w:rsid w:val="00997BEB"/>
    <w:rsid w:val="009A2B7C"/>
    <w:rsid w:val="009A616F"/>
    <w:rsid w:val="009A6B37"/>
    <w:rsid w:val="009A7DE8"/>
    <w:rsid w:val="009B0642"/>
    <w:rsid w:val="009B239E"/>
    <w:rsid w:val="009B4833"/>
    <w:rsid w:val="009B6FB6"/>
    <w:rsid w:val="009C0545"/>
    <w:rsid w:val="009C21B9"/>
    <w:rsid w:val="009C6286"/>
    <w:rsid w:val="009D2825"/>
    <w:rsid w:val="009D299E"/>
    <w:rsid w:val="009D6519"/>
    <w:rsid w:val="009E01DA"/>
    <w:rsid w:val="009E4683"/>
    <w:rsid w:val="009E526D"/>
    <w:rsid w:val="009E7961"/>
    <w:rsid w:val="009E7A0D"/>
    <w:rsid w:val="009F0ED8"/>
    <w:rsid w:val="009F1A2B"/>
    <w:rsid w:val="009F3ED9"/>
    <w:rsid w:val="009F4AA7"/>
    <w:rsid w:val="009F6311"/>
    <w:rsid w:val="00A01530"/>
    <w:rsid w:val="00A0614F"/>
    <w:rsid w:val="00A1124D"/>
    <w:rsid w:val="00A128AD"/>
    <w:rsid w:val="00A12F1E"/>
    <w:rsid w:val="00A15B8F"/>
    <w:rsid w:val="00A1686B"/>
    <w:rsid w:val="00A17499"/>
    <w:rsid w:val="00A21BD8"/>
    <w:rsid w:val="00A22F54"/>
    <w:rsid w:val="00A23006"/>
    <w:rsid w:val="00A26DDE"/>
    <w:rsid w:val="00A31488"/>
    <w:rsid w:val="00A31C2B"/>
    <w:rsid w:val="00A35252"/>
    <w:rsid w:val="00A3732E"/>
    <w:rsid w:val="00A376DD"/>
    <w:rsid w:val="00A4216F"/>
    <w:rsid w:val="00A45EE6"/>
    <w:rsid w:val="00A47C43"/>
    <w:rsid w:val="00A50DCF"/>
    <w:rsid w:val="00A57415"/>
    <w:rsid w:val="00A57D5C"/>
    <w:rsid w:val="00A6173A"/>
    <w:rsid w:val="00A65831"/>
    <w:rsid w:val="00A65D40"/>
    <w:rsid w:val="00A703A2"/>
    <w:rsid w:val="00A71B19"/>
    <w:rsid w:val="00A72FCE"/>
    <w:rsid w:val="00A731B0"/>
    <w:rsid w:val="00A7325E"/>
    <w:rsid w:val="00A7433F"/>
    <w:rsid w:val="00A7581B"/>
    <w:rsid w:val="00A772A7"/>
    <w:rsid w:val="00A8228E"/>
    <w:rsid w:val="00A860B7"/>
    <w:rsid w:val="00A911F6"/>
    <w:rsid w:val="00A9224C"/>
    <w:rsid w:val="00A92E61"/>
    <w:rsid w:val="00A9332D"/>
    <w:rsid w:val="00A93912"/>
    <w:rsid w:val="00A9418B"/>
    <w:rsid w:val="00A960B2"/>
    <w:rsid w:val="00A969A9"/>
    <w:rsid w:val="00A979E1"/>
    <w:rsid w:val="00AA1648"/>
    <w:rsid w:val="00AA1B8B"/>
    <w:rsid w:val="00AA1C20"/>
    <w:rsid w:val="00AA3C81"/>
    <w:rsid w:val="00AA4FA7"/>
    <w:rsid w:val="00AA6905"/>
    <w:rsid w:val="00AB0009"/>
    <w:rsid w:val="00AB3852"/>
    <w:rsid w:val="00AB5079"/>
    <w:rsid w:val="00AB5453"/>
    <w:rsid w:val="00AB68DD"/>
    <w:rsid w:val="00AC2A2D"/>
    <w:rsid w:val="00AC4ED4"/>
    <w:rsid w:val="00AD33C6"/>
    <w:rsid w:val="00AD48A5"/>
    <w:rsid w:val="00AD63FF"/>
    <w:rsid w:val="00AD7335"/>
    <w:rsid w:val="00AE47D9"/>
    <w:rsid w:val="00AE4ABE"/>
    <w:rsid w:val="00AE4CC9"/>
    <w:rsid w:val="00AE5C34"/>
    <w:rsid w:val="00AF1B82"/>
    <w:rsid w:val="00AF21E5"/>
    <w:rsid w:val="00AF525D"/>
    <w:rsid w:val="00AF5DF5"/>
    <w:rsid w:val="00AF6A45"/>
    <w:rsid w:val="00AF726C"/>
    <w:rsid w:val="00AF792A"/>
    <w:rsid w:val="00AF7E56"/>
    <w:rsid w:val="00B00B61"/>
    <w:rsid w:val="00B03CF8"/>
    <w:rsid w:val="00B06F86"/>
    <w:rsid w:val="00B077A4"/>
    <w:rsid w:val="00B07BC9"/>
    <w:rsid w:val="00B07C2D"/>
    <w:rsid w:val="00B1115C"/>
    <w:rsid w:val="00B1195D"/>
    <w:rsid w:val="00B15AC9"/>
    <w:rsid w:val="00B17750"/>
    <w:rsid w:val="00B2204A"/>
    <w:rsid w:val="00B22178"/>
    <w:rsid w:val="00B2253F"/>
    <w:rsid w:val="00B227C6"/>
    <w:rsid w:val="00B25390"/>
    <w:rsid w:val="00B30B21"/>
    <w:rsid w:val="00B33B0B"/>
    <w:rsid w:val="00B34083"/>
    <w:rsid w:val="00B346F5"/>
    <w:rsid w:val="00B362ED"/>
    <w:rsid w:val="00B44718"/>
    <w:rsid w:val="00B47B94"/>
    <w:rsid w:val="00B50AD7"/>
    <w:rsid w:val="00B52A19"/>
    <w:rsid w:val="00B5455E"/>
    <w:rsid w:val="00B559E7"/>
    <w:rsid w:val="00B57DC2"/>
    <w:rsid w:val="00B66798"/>
    <w:rsid w:val="00B66D2C"/>
    <w:rsid w:val="00B67FE3"/>
    <w:rsid w:val="00B703D6"/>
    <w:rsid w:val="00B71CC7"/>
    <w:rsid w:val="00B72054"/>
    <w:rsid w:val="00B7516B"/>
    <w:rsid w:val="00B765CB"/>
    <w:rsid w:val="00B76A56"/>
    <w:rsid w:val="00B76E26"/>
    <w:rsid w:val="00B80F39"/>
    <w:rsid w:val="00B822D9"/>
    <w:rsid w:val="00B843DC"/>
    <w:rsid w:val="00B9029D"/>
    <w:rsid w:val="00B972BE"/>
    <w:rsid w:val="00BA0C29"/>
    <w:rsid w:val="00BA2822"/>
    <w:rsid w:val="00BA2874"/>
    <w:rsid w:val="00BA3C11"/>
    <w:rsid w:val="00BA51C1"/>
    <w:rsid w:val="00BA5610"/>
    <w:rsid w:val="00BB364F"/>
    <w:rsid w:val="00BC2786"/>
    <w:rsid w:val="00BC2EC6"/>
    <w:rsid w:val="00BC3273"/>
    <w:rsid w:val="00BC5DB0"/>
    <w:rsid w:val="00BC6E2B"/>
    <w:rsid w:val="00BD24DC"/>
    <w:rsid w:val="00BD4B3A"/>
    <w:rsid w:val="00BD5B44"/>
    <w:rsid w:val="00BD64ED"/>
    <w:rsid w:val="00BD718A"/>
    <w:rsid w:val="00BE326C"/>
    <w:rsid w:val="00BE601C"/>
    <w:rsid w:val="00BF0BC5"/>
    <w:rsid w:val="00BF18A4"/>
    <w:rsid w:val="00BF3902"/>
    <w:rsid w:val="00BF3C07"/>
    <w:rsid w:val="00BF40DD"/>
    <w:rsid w:val="00BF664D"/>
    <w:rsid w:val="00C01509"/>
    <w:rsid w:val="00C021E3"/>
    <w:rsid w:val="00C02CB6"/>
    <w:rsid w:val="00C03993"/>
    <w:rsid w:val="00C04AA6"/>
    <w:rsid w:val="00C1160A"/>
    <w:rsid w:val="00C11CE3"/>
    <w:rsid w:val="00C16571"/>
    <w:rsid w:val="00C17C4A"/>
    <w:rsid w:val="00C20CB0"/>
    <w:rsid w:val="00C25E3C"/>
    <w:rsid w:val="00C2677B"/>
    <w:rsid w:val="00C2730B"/>
    <w:rsid w:val="00C32F0E"/>
    <w:rsid w:val="00C330C5"/>
    <w:rsid w:val="00C33E51"/>
    <w:rsid w:val="00C35D6A"/>
    <w:rsid w:val="00C377A7"/>
    <w:rsid w:val="00C37DF3"/>
    <w:rsid w:val="00C41D63"/>
    <w:rsid w:val="00C420A7"/>
    <w:rsid w:val="00C42627"/>
    <w:rsid w:val="00C43B40"/>
    <w:rsid w:val="00C44433"/>
    <w:rsid w:val="00C45355"/>
    <w:rsid w:val="00C50404"/>
    <w:rsid w:val="00C50EF8"/>
    <w:rsid w:val="00C51348"/>
    <w:rsid w:val="00C53D3F"/>
    <w:rsid w:val="00C55D24"/>
    <w:rsid w:val="00C56F59"/>
    <w:rsid w:val="00C60B4E"/>
    <w:rsid w:val="00C62BA1"/>
    <w:rsid w:val="00C6412A"/>
    <w:rsid w:val="00C6451D"/>
    <w:rsid w:val="00C6679A"/>
    <w:rsid w:val="00C67A57"/>
    <w:rsid w:val="00C718B5"/>
    <w:rsid w:val="00C71B60"/>
    <w:rsid w:val="00C731FA"/>
    <w:rsid w:val="00C73757"/>
    <w:rsid w:val="00C75FAB"/>
    <w:rsid w:val="00C7703C"/>
    <w:rsid w:val="00C816FC"/>
    <w:rsid w:val="00C83259"/>
    <w:rsid w:val="00C86B93"/>
    <w:rsid w:val="00C93BAA"/>
    <w:rsid w:val="00C96B52"/>
    <w:rsid w:val="00C96B6A"/>
    <w:rsid w:val="00C97634"/>
    <w:rsid w:val="00C97781"/>
    <w:rsid w:val="00CA2DF7"/>
    <w:rsid w:val="00CA3BA7"/>
    <w:rsid w:val="00CB1A86"/>
    <w:rsid w:val="00CB2341"/>
    <w:rsid w:val="00CB4B9D"/>
    <w:rsid w:val="00CB53B7"/>
    <w:rsid w:val="00CB696B"/>
    <w:rsid w:val="00CC01E7"/>
    <w:rsid w:val="00CC0B76"/>
    <w:rsid w:val="00CC0CF0"/>
    <w:rsid w:val="00CC3FDC"/>
    <w:rsid w:val="00CC54B8"/>
    <w:rsid w:val="00CD32F5"/>
    <w:rsid w:val="00CD3C14"/>
    <w:rsid w:val="00CD61B9"/>
    <w:rsid w:val="00CE071C"/>
    <w:rsid w:val="00CE0E4B"/>
    <w:rsid w:val="00CE1FF5"/>
    <w:rsid w:val="00CE37DC"/>
    <w:rsid w:val="00CE48B0"/>
    <w:rsid w:val="00CE7929"/>
    <w:rsid w:val="00CF19CC"/>
    <w:rsid w:val="00CF2D5F"/>
    <w:rsid w:val="00CF3304"/>
    <w:rsid w:val="00CF44B9"/>
    <w:rsid w:val="00CF485B"/>
    <w:rsid w:val="00CF5540"/>
    <w:rsid w:val="00CF68ED"/>
    <w:rsid w:val="00CF6B57"/>
    <w:rsid w:val="00D03481"/>
    <w:rsid w:val="00D05D29"/>
    <w:rsid w:val="00D0780B"/>
    <w:rsid w:val="00D07B55"/>
    <w:rsid w:val="00D10BF3"/>
    <w:rsid w:val="00D10CA8"/>
    <w:rsid w:val="00D1224B"/>
    <w:rsid w:val="00D12372"/>
    <w:rsid w:val="00D134C5"/>
    <w:rsid w:val="00D147E1"/>
    <w:rsid w:val="00D1746D"/>
    <w:rsid w:val="00D17C94"/>
    <w:rsid w:val="00D2248A"/>
    <w:rsid w:val="00D24BD2"/>
    <w:rsid w:val="00D31333"/>
    <w:rsid w:val="00D31446"/>
    <w:rsid w:val="00D32DAC"/>
    <w:rsid w:val="00D35274"/>
    <w:rsid w:val="00D4160C"/>
    <w:rsid w:val="00D438AA"/>
    <w:rsid w:val="00D43A2D"/>
    <w:rsid w:val="00D4534C"/>
    <w:rsid w:val="00D46BB1"/>
    <w:rsid w:val="00D4755C"/>
    <w:rsid w:val="00D5041A"/>
    <w:rsid w:val="00D51FC9"/>
    <w:rsid w:val="00D52258"/>
    <w:rsid w:val="00D57444"/>
    <w:rsid w:val="00D57629"/>
    <w:rsid w:val="00D62273"/>
    <w:rsid w:val="00D62604"/>
    <w:rsid w:val="00D65508"/>
    <w:rsid w:val="00D727DC"/>
    <w:rsid w:val="00D7283C"/>
    <w:rsid w:val="00D748F2"/>
    <w:rsid w:val="00D80AD1"/>
    <w:rsid w:val="00D817CF"/>
    <w:rsid w:val="00D83DB5"/>
    <w:rsid w:val="00D83DE9"/>
    <w:rsid w:val="00D901F0"/>
    <w:rsid w:val="00D92B8B"/>
    <w:rsid w:val="00D9443F"/>
    <w:rsid w:val="00D97001"/>
    <w:rsid w:val="00D976D0"/>
    <w:rsid w:val="00DA4210"/>
    <w:rsid w:val="00DA4628"/>
    <w:rsid w:val="00DA5CE8"/>
    <w:rsid w:val="00DA73D5"/>
    <w:rsid w:val="00DA7A90"/>
    <w:rsid w:val="00DB0C9D"/>
    <w:rsid w:val="00DB0F35"/>
    <w:rsid w:val="00DB5889"/>
    <w:rsid w:val="00DC0F0B"/>
    <w:rsid w:val="00DC25D1"/>
    <w:rsid w:val="00DC38E9"/>
    <w:rsid w:val="00DC4C85"/>
    <w:rsid w:val="00DC6B6E"/>
    <w:rsid w:val="00DD67CF"/>
    <w:rsid w:val="00DD7C6C"/>
    <w:rsid w:val="00DE3945"/>
    <w:rsid w:val="00DE566B"/>
    <w:rsid w:val="00DE68B7"/>
    <w:rsid w:val="00DE73BD"/>
    <w:rsid w:val="00DF0DCD"/>
    <w:rsid w:val="00DF1327"/>
    <w:rsid w:val="00DF2EC4"/>
    <w:rsid w:val="00DF5A1D"/>
    <w:rsid w:val="00DF5A30"/>
    <w:rsid w:val="00DF6A4A"/>
    <w:rsid w:val="00E00092"/>
    <w:rsid w:val="00E056D2"/>
    <w:rsid w:val="00E06318"/>
    <w:rsid w:val="00E108B5"/>
    <w:rsid w:val="00E13A35"/>
    <w:rsid w:val="00E152D4"/>
    <w:rsid w:val="00E16B29"/>
    <w:rsid w:val="00E21553"/>
    <w:rsid w:val="00E220A2"/>
    <w:rsid w:val="00E23DE6"/>
    <w:rsid w:val="00E24B7F"/>
    <w:rsid w:val="00E26702"/>
    <w:rsid w:val="00E2765B"/>
    <w:rsid w:val="00E27C26"/>
    <w:rsid w:val="00E3041A"/>
    <w:rsid w:val="00E30DD9"/>
    <w:rsid w:val="00E3155F"/>
    <w:rsid w:val="00E31DF0"/>
    <w:rsid w:val="00E32FC3"/>
    <w:rsid w:val="00E407C6"/>
    <w:rsid w:val="00E42258"/>
    <w:rsid w:val="00E47C13"/>
    <w:rsid w:val="00E50199"/>
    <w:rsid w:val="00E506A5"/>
    <w:rsid w:val="00E51136"/>
    <w:rsid w:val="00E51157"/>
    <w:rsid w:val="00E53A34"/>
    <w:rsid w:val="00E551F6"/>
    <w:rsid w:val="00E56560"/>
    <w:rsid w:val="00E5690A"/>
    <w:rsid w:val="00E56A1E"/>
    <w:rsid w:val="00E57094"/>
    <w:rsid w:val="00E57133"/>
    <w:rsid w:val="00E64044"/>
    <w:rsid w:val="00E641D7"/>
    <w:rsid w:val="00E6681F"/>
    <w:rsid w:val="00E6699B"/>
    <w:rsid w:val="00E66C83"/>
    <w:rsid w:val="00E670D9"/>
    <w:rsid w:val="00E7331F"/>
    <w:rsid w:val="00E767A1"/>
    <w:rsid w:val="00E7787C"/>
    <w:rsid w:val="00E77999"/>
    <w:rsid w:val="00E82F07"/>
    <w:rsid w:val="00E834E8"/>
    <w:rsid w:val="00E9558E"/>
    <w:rsid w:val="00E95E6D"/>
    <w:rsid w:val="00EA16CE"/>
    <w:rsid w:val="00EA2C8D"/>
    <w:rsid w:val="00EA37F4"/>
    <w:rsid w:val="00EA38B0"/>
    <w:rsid w:val="00EA492C"/>
    <w:rsid w:val="00EA4FED"/>
    <w:rsid w:val="00EA6406"/>
    <w:rsid w:val="00EA7A8A"/>
    <w:rsid w:val="00EB1E61"/>
    <w:rsid w:val="00EB4222"/>
    <w:rsid w:val="00EB45F5"/>
    <w:rsid w:val="00EB7017"/>
    <w:rsid w:val="00EC3FD1"/>
    <w:rsid w:val="00ED01E4"/>
    <w:rsid w:val="00ED1313"/>
    <w:rsid w:val="00ED16BA"/>
    <w:rsid w:val="00ED1840"/>
    <w:rsid w:val="00ED2400"/>
    <w:rsid w:val="00ED36A2"/>
    <w:rsid w:val="00EE3473"/>
    <w:rsid w:val="00EE6C1C"/>
    <w:rsid w:val="00EF1821"/>
    <w:rsid w:val="00EF22D2"/>
    <w:rsid w:val="00EF4AEE"/>
    <w:rsid w:val="00EF6728"/>
    <w:rsid w:val="00F02490"/>
    <w:rsid w:val="00F025EB"/>
    <w:rsid w:val="00F03AC0"/>
    <w:rsid w:val="00F06A06"/>
    <w:rsid w:val="00F075AA"/>
    <w:rsid w:val="00F07A61"/>
    <w:rsid w:val="00F13751"/>
    <w:rsid w:val="00F14E5B"/>
    <w:rsid w:val="00F1505F"/>
    <w:rsid w:val="00F16D02"/>
    <w:rsid w:val="00F2564C"/>
    <w:rsid w:val="00F25A98"/>
    <w:rsid w:val="00F271B3"/>
    <w:rsid w:val="00F32DD8"/>
    <w:rsid w:val="00F3394B"/>
    <w:rsid w:val="00F35C4A"/>
    <w:rsid w:val="00F36656"/>
    <w:rsid w:val="00F37241"/>
    <w:rsid w:val="00F375C9"/>
    <w:rsid w:val="00F401D9"/>
    <w:rsid w:val="00F411BB"/>
    <w:rsid w:val="00F426F3"/>
    <w:rsid w:val="00F46640"/>
    <w:rsid w:val="00F504E3"/>
    <w:rsid w:val="00F515B5"/>
    <w:rsid w:val="00F522D5"/>
    <w:rsid w:val="00F53AE0"/>
    <w:rsid w:val="00F53F6C"/>
    <w:rsid w:val="00F55137"/>
    <w:rsid w:val="00F566C9"/>
    <w:rsid w:val="00F614E0"/>
    <w:rsid w:val="00F6257B"/>
    <w:rsid w:val="00F648BA"/>
    <w:rsid w:val="00F659D4"/>
    <w:rsid w:val="00F73DBA"/>
    <w:rsid w:val="00F7555D"/>
    <w:rsid w:val="00F80DB8"/>
    <w:rsid w:val="00F85C8D"/>
    <w:rsid w:val="00F8797C"/>
    <w:rsid w:val="00F90689"/>
    <w:rsid w:val="00F931C4"/>
    <w:rsid w:val="00F958EF"/>
    <w:rsid w:val="00F962BC"/>
    <w:rsid w:val="00FA05F4"/>
    <w:rsid w:val="00FA315F"/>
    <w:rsid w:val="00FA3252"/>
    <w:rsid w:val="00FB0300"/>
    <w:rsid w:val="00FB0511"/>
    <w:rsid w:val="00FB3079"/>
    <w:rsid w:val="00FB3B08"/>
    <w:rsid w:val="00FB645B"/>
    <w:rsid w:val="00FB6C32"/>
    <w:rsid w:val="00FB6D85"/>
    <w:rsid w:val="00FB71E2"/>
    <w:rsid w:val="00FB7F2A"/>
    <w:rsid w:val="00FC0512"/>
    <w:rsid w:val="00FC18C7"/>
    <w:rsid w:val="00FC399A"/>
    <w:rsid w:val="00FC4C7E"/>
    <w:rsid w:val="00FC641F"/>
    <w:rsid w:val="00FC7230"/>
    <w:rsid w:val="00FD2D07"/>
    <w:rsid w:val="00FD4BC2"/>
    <w:rsid w:val="00FD6CB6"/>
    <w:rsid w:val="00FE12CC"/>
    <w:rsid w:val="00FE237F"/>
    <w:rsid w:val="00FE2D48"/>
    <w:rsid w:val="00FE5632"/>
    <w:rsid w:val="00FE5B6C"/>
    <w:rsid w:val="00FF00CE"/>
    <w:rsid w:val="00FF112F"/>
    <w:rsid w:val="00FF3185"/>
    <w:rsid w:val="00FF429D"/>
    <w:rsid w:val="00FF447F"/>
    <w:rsid w:val="00FF4C2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69EA"/>
    <w:rPr>
      <w:sz w:val="24"/>
      <w:szCs w:val="24"/>
      <w:lang w:eastAsia="en-US"/>
    </w:rPr>
  </w:style>
  <w:style w:type="paragraph" w:styleId="Heading1">
    <w:name w:val="heading 1"/>
    <w:basedOn w:val="Normal"/>
    <w:next w:val="Normal"/>
    <w:qFormat/>
    <w:rsid w:val="00AF6A45"/>
    <w:pPr>
      <w:keepNext/>
      <w:tabs>
        <w:tab w:val="num" w:pos="432"/>
      </w:tabs>
      <w:spacing w:line="480" w:lineRule="auto"/>
      <w:ind w:left="432" w:hanging="432"/>
      <w:outlineLvl w:val="0"/>
    </w:pPr>
    <w:rPr>
      <w:b/>
      <w:szCs w:val="20"/>
    </w:rPr>
  </w:style>
  <w:style w:type="paragraph" w:styleId="Heading2">
    <w:name w:val="heading 2"/>
    <w:basedOn w:val="Normal"/>
    <w:next w:val="Normal"/>
    <w:qFormat/>
    <w:rsid w:val="00AF6A4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F6A45"/>
    <w:pPr>
      <w:keepNext/>
      <w:tabs>
        <w:tab w:val="num" w:pos="720"/>
      </w:tabs>
      <w:ind w:left="720" w:hanging="720"/>
      <w:outlineLvl w:val="2"/>
    </w:pPr>
    <w:rPr>
      <w:b/>
      <w:sz w:val="28"/>
      <w:szCs w:val="20"/>
    </w:rPr>
  </w:style>
  <w:style w:type="paragraph" w:styleId="Heading4">
    <w:name w:val="heading 4"/>
    <w:basedOn w:val="Normal"/>
    <w:next w:val="Normal"/>
    <w:qFormat/>
    <w:rsid w:val="00AF6A45"/>
    <w:pPr>
      <w:keepNext/>
      <w:tabs>
        <w:tab w:val="num" w:pos="864"/>
      </w:tabs>
      <w:ind w:left="864" w:hanging="864"/>
      <w:outlineLvl w:val="3"/>
    </w:pPr>
    <w:rPr>
      <w:sz w:val="28"/>
      <w:szCs w:val="20"/>
    </w:rPr>
  </w:style>
  <w:style w:type="paragraph" w:styleId="Heading5">
    <w:name w:val="heading 5"/>
    <w:basedOn w:val="Normal"/>
    <w:next w:val="Normal"/>
    <w:qFormat/>
    <w:rsid w:val="00AF6A45"/>
    <w:pPr>
      <w:keepNext/>
      <w:tabs>
        <w:tab w:val="num" w:pos="1008"/>
      </w:tabs>
      <w:ind w:left="1008" w:hanging="1008"/>
      <w:outlineLvl w:val="4"/>
    </w:pPr>
    <w:rPr>
      <w:szCs w:val="20"/>
    </w:rPr>
  </w:style>
  <w:style w:type="paragraph" w:styleId="Heading6">
    <w:name w:val="heading 6"/>
    <w:basedOn w:val="Normal"/>
    <w:next w:val="Normal"/>
    <w:qFormat/>
    <w:rsid w:val="00AF6A45"/>
    <w:pPr>
      <w:keepNext/>
      <w:tabs>
        <w:tab w:val="num" w:pos="1152"/>
      </w:tabs>
      <w:ind w:left="1152" w:hanging="1152"/>
      <w:outlineLvl w:val="5"/>
    </w:pPr>
    <w:rPr>
      <w:b/>
      <w:bCs/>
      <w:szCs w:val="20"/>
    </w:rPr>
  </w:style>
  <w:style w:type="paragraph" w:styleId="Heading7">
    <w:name w:val="heading 7"/>
    <w:basedOn w:val="Normal"/>
    <w:next w:val="Normal"/>
    <w:qFormat/>
    <w:rsid w:val="00AF6A45"/>
    <w:pPr>
      <w:keepNext/>
      <w:tabs>
        <w:tab w:val="num" w:pos="1296"/>
      </w:tabs>
      <w:ind w:left="1296" w:hanging="1296"/>
      <w:jc w:val="center"/>
      <w:outlineLvl w:val="6"/>
    </w:pPr>
    <w:rPr>
      <w:b/>
      <w:bCs/>
      <w:szCs w:val="20"/>
    </w:rPr>
  </w:style>
  <w:style w:type="paragraph" w:styleId="Heading8">
    <w:name w:val="heading 8"/>
    <w:basedOn w:val="Normal"/>
    <w:next w:val="Normal"/>
    <w:qFormat/>
    <w:rsid w:val="00AF6A45"/>
    <w:pPr>
      <w:tabs>
        <w:tab w:val="num" w:pos="1440"/>
      </w:tabs>
      <w:spacing w:before="240" w:after="60"/>
      <w:ind w:left="1440" w:hanging="1440"/>
      <w:outlineLvl w:val="7"/>
    </w:pPr>
    <w:rPr>
      <w:i/>
      <w:iCs/>
    </w:rPr>
  </w:style>
  <w:style w:type="paragraph" w:styleId="Heading9">
    <w:name w:val="heading 9"/>
    <w:basedOn w:val="Normal"/>
    <w:next w:val="Normal"/>
    <w:qFormat/>
    <w:rsid w:val="00AF6A45"/>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460BD"/>
    <w:pPr>
      <w:tabs>
        <w:tab w:val="center" w:pos="4536"/>
        <w:tab w:val="right" w:pos="9072"/>
      </w:tabs>
    </w:pPr>
  </w:style>
  <w:style w:type="paragraph" w:styleId="Footer">
    <w:name w:val="footer"/>
    <w:basedOn w:val="Normal"/>
    <w:rsid w:val="009460BD"/>
    <w:pPr>
      <w:tabs>
        <w:tab w:val="center" w:pos="4536"/>
        <w:tab w:val="right" w:pos="9072"/>
      </w:tabs>
    </w:pPr>
  </w:style>
  <w:style w:type="character" w:styleId="PageNumber">
    <w:name w:val="page number"/>
    <w:basedOn w:val="DefaultParagraphFont"/>
    <w:rsid w:val="009460BD"/>
  </w:style>
  <w:style w:type="paragraph" w:styleId="BodyText">
    <w:name w:val="Body Text"/>
    <w:basedOn w:val="Normal"/>
    <w:link w:val="BodyTextChar"/>
    <w:rsid w:val="00AF6A45"/>
    <w:rPr>
      <w:sz w:val="28"/>
      <w:szCs w:val="20"/>
      <w:lang w:val="en-GB"/>
    </w:rPr>
  </w:style>
  <w:style w:type="character" w:customStyle="1" w:styleId="BodyTextChar">
    <w:name w:val="Body Text Char"/>
    <w:link w:val="BodyText"/>
    <w:rsid w:val="009069EA"/>
    <w:rPr>
      <w:sz w:val="28"/>
      <w:lang w:val="en-GB" w:eastAsia="en-US" w:bidi="ar-SA"/>
    </w:rPr>
  </w:style>
  <w:style w:type="table" w:styleId="TableGrid">
    <w:name w:val="Table Grid"/>
    <w:basedOn w:val="TableNormal"/>
    <w:rsid w:val="00705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05CF0"/>
    <w:rPr>
      <w:rFonts w:ascii="Tahoma" w:hAnsi="Tahoma" w:cs="Tahoma"/>
      <w:sz w:val="16"/>
      <w:szCs w:val="16"/>
    </w:rPr>
  </w:style>
  <w:style w:type="paragraph" w:styleId="BodyText3">
    <w:name w:val="Body Text 3"/>
    <w:basedOn w:val="Normal"/>
    <w:rsid w:val="009069EA"/>
    <w:pPr>
      <w:jc w:val="both"/>
    </w:pPr>
    <w:rPr>
      <w:szCs w:val="20"/>
    </w:rPr>
  </w:style>
  <w:style w:type="paragraph" w:styleId="BodyTextIndent">
    <w:name w:val="Body Text Indent"/>
    <w:basedOn w:val="Normal"/>
    <w:rsid w:val="009069EA"/>
    <w:pPr>
      <w:jc w:val="both"/>
    </w:pPr>
    <w:rPr>
      <w:i/>
      <w:szCs w:val="20"/>
    </w:rPr>
  </w:style>
  <w:style w:type="paragraph" w:styleId="BodyText2">
    <w:name w:val="Body Text 2"/>
    <w:basedOn w:val="Normal"/>
    <w:rsid w:val="009069EA"/>
    <w:pPr>
      <w:jc w:val="both"/>
    </w:pPr>
    <w:rPr>
      <w:color w:val="0000FF"/>
    </w:rPr>
  </w:style>
  <w:style w:type="paragraph" w:styleId="Title">
    <w:name w:val="Title"/>
    <w:basedOn w:val="Normal"/>
    <w:qFormat/>
    <w:rsid w:val="009069EA"/>
    <w:pPr>
      <w:jc w:val="center"/>
    </w:pPr>
    <w:rPr>
      <w:b/>
    </w:rPr>
  </w:style>
  <w:style w:type="paragraph" w:styleId="TOC1">
    <w:name w:val="toc 1"/>
    <w:basedOn w:val="Normal"/>
    <w:next w:val="Normal"/>
    <w:autoRedefine/>
    <w:semiHidden/>
    <w:rsid w:val="00AF1B82"/>
    <w:rPr>
      <w:i/>
    </w:rPr>
  </w:style>
  <w:style w:type="character" w:styleId="Hyperlink">
    <w:name w:val="Hyperlink"/>
    <w:rsid w:val="009069EA"/>
    <w:rPr>
      <w:color w:val="0000FF"/>
      <w:u w:val="single"/>
    </w:rPr>
  </w:style>
  <w:style w:type="paragraph" w:customStyle="1" w:styleId="Style1">
    <w:name w:val="Style1"/>
    <w:basedOn w:val="Heading1"/>
    <w:rsid w:val="009069EA"/>
    <w:pPr>
      <w:tabs>
        <w:tab w:val="clear" w:pos="432"/>
      </w:tabs>
      <w:spacing w:line="240" w:lineRule="auto"/>
      <w:ind w:left="0" w:firstLine="0"/>
    </w:pPr>
    <w:rPr>
      <w:sz w:val="28"/>
      <w:szCs w:val="28"/>
    </w:rPr>
  </w:style>
  <w:style w:type="character" w:styleId="Emphasis">
    <w:name w:val="Emphasis"/>
    <w:qFormat/>
    <w:rsid w:val="00F075AA"/>
    <w:rPr>
      <w:i/>
      <w:iCs/>
    </w:rPr>
  </w:style>
  <w:style w:type="paragraph" w:styleId="ListParagraph">
    <w:name w:val="List Paragraph"/>
    <w:basedOn w:val="Normal"/>
    <w:uiPriority w:val="34"/>
    <w:qFormat/>
    <w:rsid w:val="00191058"/>
    <w:pPr>
      <w:ind w:left="720"/>
    </w:pPr>
    <w:rPr>
      <w:rFonts w:eastAsia="Calibri"/>
      <w:lang w:eastAsia="et-E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69EA"/>
    <w:rPr>
      <w:sz w:val="24"/>
      <w:szCs w:val="24"/>
      <w:lang w:eastAsia="en-US"/>
    </w:rPr>
  </w:style>
  <w:style w:type="paragraph" w:styleId="Heading1">
    <w:name w:val="heading 1"/>
    <w:basedOn w:val="Normal"/>
    <w:next w:val="Normal"/>
    <w:qFormat/>
    <w:rsid w:val="00AF6A45"/>
    <w:pPr>
      <w:keepNext/>
      <w:tabs>
        <w:tab w:val="num" w:pos="432"/>
      </w:tabs>
      <w:spacing w:line="480" w:lineRule="auto"/>
      <w:ind w:left="432" w:hanging="432"/>
      <w:outlineLvl w:val="0"/>
    </w:pPr>
    <w:rPr>
      <w:b/>
      <w:szCs w:val="20"/>
    </w:rPr>
  </w:style>
  <w:style w:type="paragraph" w:styleId="Heading2">
    <w:name w:val="heading 2"/>
    <w:basedOn w:val="Normal"/>
    <w:next w:val="Normal"/>
    <w:qFormat/>
    <w:rsid w:val="00AF6A4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F6A45"/>
    <w:pPr>
      <w:keepNext/>
      <w:tabs>
        <w:tab w:val="num" w:pos="720"/>
      </w:tabs>
      <w:ind w:left="720" w:hanging="720"/>
      <w:outlineLvl w:val="2"/>
    </w:pPr>
    <w:rPr>
      <w:b/>
      <w:sz w:val="28"/>
      <w:szCs w:val="20"/>
    </w:rPr>
  </w:style>
  <w:style w:type="paragraph" w:styleId="Heading4">
    <w:name w:val="heading 4"/>
    <w:basedOn w:val="Normal"/>
    <w:next w:val="Normal"/>
    <w:qFormat/>
    <w:rsid w:val="00AF6A45"/>
    <w:pPr>
      <w:keepNext/>
      <w:tabs>
        <w:tab w:val="num" w:pos="864"/>
      </w:tabs>
      <w:ind w:left="864" w:hanging="864"/>
      <w:outlineLvl w:val="3"/>
    </w:pPr>
    <w:rPr>
      <w:sz w:val="28"/>
      <w:szCs w:val="20"/>
    </w:rPr>
  </w:style>
  <w:style w:type="paragraph" w:styleId="Heading5">
    <w:name w:val="heading 5"/>
    <w:basedOn w:val="Normal"/>
    <w:next w:val="Normal"/>
    <w:qFormat/>
    <w:rsid w:val="00AF6A45"/>
    <w:pPr>
      <w:keepNext/>
      <w:tabs>
        <w:tab w:val="num" w:pos="1008"/>
      </w:tabs>
      <w:ind w:left="1008" w:hanging="1008"/>
      <w:outlineLvl w:val="4"/>
    </w:pPr>
    <w:rPr>
      <w:szCs w:val="20"/>
    </w:rPr>
  </w:style>
  <w:style w:type="paragraph" w:styleId="Heading6">
    <w:name w:val="heading 6"/>
    <w:basedOn w:val="Normal"/>
    <w:next w:val="Normal"/>
    <w:qFormat/>
    <w:rsid w:val="00AF6A45"/>
    <w:pPr>
      <w:keepNext/>
      <w:tabs>
        <w:tab w:val="num" w:pos="1152"/>
      </w:tabs>
      <w:ind w:left="1152" w:hanging="1152"/>
      <w:outlineLvl w:val="5"/>
    </w:pPr>
    <w:rPr>
      <w:b/>
      <w:bCs/>
      <w:szCs w:val="20"/>
    </w:rPr>
  </w:style>
  <w:style w:type="paragraph" w:styleId="Heading7">
    <w:name w:val="heading 7"/>
    <w:basedOn w:val="Normal"/>
    <w:next w:val="Normal"/>
    <w:qFormat/>
    <w:rsid w:val="00AF6A45"/>
    <w:pPr>
      <w:keepNext/>
      <w:tabs>
        <w:tab w:val="num" w:pos="1296"/>
      </w:tabs>
      <w:ind w:left="1296" w:hanging="1296"/>
      <w:jc w:val="center"/>
      <w:outlineLvl w:val="6"/>
    </w:pPr>
    <w:rPr>
      <w:b/>
      <w:bCs/>
      <w:szCs w:val="20"/>
    </w:rPr>
  </w:style>
  <w:style w:type="paragraph" w:styleId="Heading8">
    <w:name w:val="heading 8"/>
    <w:basedOn w:val="Normal"/>
    <w:next w:val="Normal"/>
    <w:qFormat/>
    <w:rsid w:val="00AF6A45"/>
    <w:pPr>
      <w:tabs>
        <w:tab w:val="num" w:pos="1440"/>
      </w:tabs>
      <w:spacing w:before="240" w:after="60"/>
      <w:ind w:left="1440" w:hanging="1440"/>
      <w:outlineLvl w:val="7"/>
    </w:pPr>
    <w:rPr>
      <w:i/>
      <w:iCs/>
    </w:rPr>
  </w:style>
  <w:style w:type="paragraph" w:styleId="Heading9">
    <w:name w:val="heading 9"/>
    <w:basedOn w:val="Normal"/>
    <w:next w:val="Normal"/>
    <w:qFormat/>
    <w:rsid w:val="00AF6A45"/>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460BD"/>
    <w:pPr>
      <w:tabs>
        <w:tab w:val="center" w:pos="4536"/>
        <w:tab w:val="right" w:pos="9072"/>
      </w:tabs>
    </w:pPr>
  </w:style>
  <w:style w:type="paragraph" w:styleId="Footer">
    <w:name w:val="footer"/>
    <w:basedOn w:val="Normal"/>
    <w:rsid w:val="009460BD"/>
    <w:pPr>
      <w:tabs>
        <w:tab w:val="center" w:pos="4536"/>
        <w:tab w:val="right" w:pos="9072"/>
      </w:tabs>
    </w:pPr>
  </w:style>
  <w:style w:type="character" w:styleId="PageNumber">
    <w:name w:val="page number"/>
    <w:basedOn w:val="DefaultParagraphFont"/>
    <w:rsid w:val="009460BD"/>
  </w:style>
  <w:style w:type="paragraph" w:styleId="BodyText">
    <w:name w:val="Body Text"/>
    <w:basedOn w:val="Normal"/>
    <w:link w:val="BodyTextChar"/>
    <w:rsid w:val="00AF6A45"/>
    <w:rPr>
      <w:sz w:val="28"/>
      <w:szCs w:val="20"/>
      <w:lang w:val="en-GB"/>
    </w:rPr>
  </w:style>
  <w:style w:type="character" w:customStyle="1" w:styleId="BodyTextChar">
    <w:name w:val="Body Text Char"/>
    <w:link w:val="BodyText"/>
    <w:rsid w:val="009069EA"/>
    <w:rPr>
      <w:sz w:val="28"/>
      <w:lang w:val="en-GB" w:eastAsia="en-US" w:bidi="ar-SA"/>
    </w:rPr>
  </w:style>
  <w:style w:type="table" w:styleId="TableGrid">
    <w:name w:val="Table Grid"/>
    <w:basedOn w:val="TableNormal"/>
    <w:rsid w:val="00705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05CF0"/>
    <w:rPr>
      <w:rFonts w:ascii="Tahoma" w:hAnsi="Tahoma" w:cs="Tahoma"/>
      <w:sz w:val="16"/>
      <w:szCs w:val="16"/>
    </w:rPr>
  </w:style>
  <w:style w:type="paragraph" w:styleId="BodyText3">
    <w:name w:val="Body Text 3"/>
    <w:basedOn w:val="Normal"/>
    <w:rsid w:val="009069EA"/>
    <w:pPr>
      <w:jc w:val="both"/>
    </w:pPr>
    <w:rPr>
      <w:szCs w:val="20"/>
    </w:rPr>
  </w:style>
  <w:style w:type="paragraph" w:styleId="BodyTextIndent">
    <w:name w:val="Body Text Indent"/>
    <w:basedOn w:val="Normal"/>
    <w:rsid w:val="009069EA"/>
    <w:pPr>
      <w:jc w:val="both"/>
    </w:pPr>
    <w:rPr>
      <w:i/>
      <w:szCs w:val="20"/>
    </w:rPr>
  </w:style>
  <w:style w:type="paragraph" w:styleId="BodyText2">
    <w:name w:val="Body Text 2"/>
    <w:basedOn w:val="Normal"/>
    <w:rsid w:val="009069EA"/>
    <w:pPr>
      <w:jc w:val="both"/>
    </w:pPr>
    <w:rPr>
      <w:color w:val="0000FF"/>
    </w:rPr>
  </w:style>
  <w:style w:type="paragraph" w:styleId="Title">
    <w:name w:val="Title"/>
    <w:basedOn w:val="Normal"/>
    <w:qFormat/>
    <w:rsid w:val="009069EA"/>
    <w:pPr>
      <w:jc w:val="center"/>
    </w:pPr>
    <w:rPr>
      <w:b/>
    </w:rPr>
  </w:style>
  <w:style w:type="paragraph" w:styleId="TOC1">
    <w:name w:val="toc 1"/>
    <w:basedOn w:val="Normal"/>
    <w:next w:val="Normal"/>
    <w:autoRedefine/>
    <w:semiHidden/>
    <w:rsid w:val="00AF1B82"/>
    <w:rPr>
      <w:i/>
    </w:rPr>
  </w:style>
  <w:style w:type="character" w:styleId="Hyperlink">
    <w:name w:val="Hyperlink"/>
    <w:rsid w:val="009069EA"/>
    <w:rPr>
      <w:color w:val="0000FF"/>
      <w:u w:val="single"/>
    </w:rPr>
  </w:style>
  <w:style w:type="paragraph" w:customStyle="1" w:styleId="Style1">
    <w:name w:val="Style1"/>
    <w:basedOn w:val="Heading1"/>
    <w:rsid w:val="009069EA"/>
    <w:pPr>
      <w:tabs>
        <w:tab w:val="clear" w:pos="432"/>
      </w:tabs>
      <w:spacing w:line="240" w:lineRule="auto"/>
      <w:ind w:left="0" w:firstLine="0"/>
    </w:pPr>
    <w:rPr>
      <w:sz w:val="28"/>
      <w:szCs w:val="28"/>
    </w:rPr>
  </w:style>
  <w:style w:type="character" w:styleId="Emphasis">
    <w:name w:val="Emphasis"/>
    <w:qFormat/>
    <w:rsid w:val="00F075AA"/>
    <w:rPr>
      <w:i/>
      <w:iCs/>
    </w:rPr>
  </w:style>
  <w:style w:type="paragraph" w:styleId="ListParagraph">
    <w:name w:val="List Paragraph"/>
    <w:basedOn w:val="Normal"/>
    <w:uiPriority w:val="34"/>
    <w:qFormat/>
    <w:rsid w:val="00191058"/>
    <w:pPr>
      <w:ind w:left="720"/>
    </w:pPr>
    <w:rPr>
      <w:rFonts w:eastAsia="Calibri"/>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212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ellimus@regionaalhaigla.e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atjana.plahhova@regionaalhaigla.e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atjanaplahhova\My%20Documents\Kd-ee-1_Vormi%20n&#228;idis%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25E2A-C620-4A01-912F-9004929D0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Kd-ee-1_Vormi näidis .dot</Template>
  <TotalTime>0</TotalTime>
  <Pages>35</Pages>
  <Words>8918</Words>
  <Characters>66440</Characters>
  <Application>Microsoft Office Word</Application>
  <DocSecurity>4</DocSecurity>
  <Lines>1022</Lines>
  <Paragraphs>310</Paragraphs>
  <ScaleCrop>false</ScaleCrop>
  <HeadingPairs>
    <vt:vector size="2" baseType="variant">
      <vt:variant>
        <vt:lpstr>Title</vt:lpstr>
      </vt:variant>
      <vt:variant>
        <vt:i4>1</vt:i4>
      </vt:variant>
    </vt:vector>
  </HeadingPairs>
  <TitlesOfParts>
    <vt:vector size="1" baseType="lpstr">
      <vt:lpstr/>
    </vt:vector>
  </TitlesOfParts>
  <Company>SAPERH</Company>
  <LinksUpToDate>false</LinksUpToDate>
  <CharactersWithSpaces>75048</CharactersWithSpaces>
  <SharedDoc>false</SharedDoc>
  <HLinks>
    <vt:vector size="12" baseType="variant">
      <vt:variant>
        <vt:i4>58</vt:i4>
      </vt:variant>
      <vt:variant>
        <vt:i4>3</vt:i4>
      </vt:variant>
      <vt:variant>
        <vt:i4>0</vt:i4>
      </vt:variant>
      <vt:variant>
        <vt:i4>5</vt:i4>
      </vt:variant>
      <vt:variant>
        <vt:lpwstr>mailto:ellimus@regionaalhaigla.ee</vt:lpwstr>
      </vt:variant>
      <vt:variant>
        <vt:lpwstr/>
      </vt:variant>
      <vt:variant>
        <vt:i4>524414</vt:i4>
      </vt:variant>
      <vt:variant>
        <vt:i4>0</vt:i4>
      </vt:variant>
      <vt:variant>
        <vt:i4>0</vt:i4>
      </vt:variant>
      <vt:variant>
        <vt:i4>5</vt:i4>
      </vt:variant>
      <vt:variant>
        <vt:lpwstr>mailto:tatjana.plahhova@regionaalhaigla.ee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tatjanaplahhova</dc:creator>
  <cp:lastModifiedBy>Windows User</cp:lastModifiedBy>
  <cp:revision>2</cp:revision>
  <cp:lastPrinted>2012-12-20T11:15:00Z</cp:lastPrinted>
  <dcterms:created xsi:type="dcterms:W3CDTF">2012-12-20T14:29:00Z</dcterms:created>
  <dcterms:modified xsi:type="dcterms:W3CDTF">2012-12-20T14:29:00Z</dcterms:modified>
</cp:coreProperties>
</file>